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footer1.xml" ContentType="application/vnd.openxmlformats-officedocument.wordprocessingml.footer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0E3" w:rsidRDefault="00E0497A" w:rsidP="00B64612">
      <w:pPr>
        <w:pStyle w:val="22"/>
        <w:shd w:val="clear" w:color="auto" w:fill="auto"/>
        <w:spacing w:after="0" w:line="276" w:lineRule="auto"/>
        <w:jc w:val="both"/>
      </w:pPr>
      <w:r>
        <w:t xml:space="preserve"> </w:t>
      </w: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Pr="0049531F" w:rsidRDefault="000730E3" w:rsidP="0049531F">
      <w:pPr>
        <w:pStyle w:val="22"/>
        <w:shd w:val="clear" w:color="auto" w:fill="auto"/>
        <w:spacing w:after="0" w:line="276" w:lineRule="auto"/>
        <w:rPr>
          <w:sz w:val="36"/>
          <w:szCs w:val="36"/>
        </w:rPr>
      </w:pPr>
      <w:r w:rsidRPr="0049531F">
        <w:rPr>
          <w:sz w:val="36"/>
          <w:szCs w:val="36"/>
        </w:rPr>
        <w:t xml:space="preserve">Программа комплексного развития систем коммунальной инфраструктуры Корякского сельского поселения, Елизовского муниципального района, Камчатского </w:t>
      </w:r>
      <w:r w:rsidR="00C81A24" w:rsidRPr="0049531F">
        <w:rPr>
          <w:sz w:val="36"/>
          <w:szCs w:val="36"/>
        </w:rPr>
        <w:t>края на период с 2017 г. до 2024</w:t>
      </w:r>
      <w:r w:rsidRPr="0049531F">
        <w:rPr>
          <w:sz w:val="36"/>
          <w:szCs w:val="36"/>
        </w:rPr>
        <w:t>г.</w:t>
      </w:r>
    </w:p>
    <w:p w:rsidR="00EC4D35" w:rsidRPr="0049531F" w:rsidRDefault="00EC4D35" w:rsidP="0049531F">
      <w:pPr>
        <w:pStyle w:val="22"/>
        <w:shd w:val="clear" w:color="auto" w:fill="auto"/>
        <w:spacing w:after="0" w:line="276" w:lineRule="auto"/>
        <w:rPr>
          <w:sz w:val="36"/>
          <w:szCs w:val="36"/>
        </w:rPr>
      </w:pPr>
    </w:p>
    <w:p w:rsidR="00EC4D35" w:rsidRDefault="00EC4D35" w:rsidP="00B64612">
      <w:pPr>
        <w:spacing w:after="0"/>
        <w:jc w:val="both"/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</w:pPr>
      <w:r>
        <w:br w:type="page"/>
      </w:r>
    </w:p>
    <w:p w:rsidR="00EC4D35" w:rsidRDefault="00FA64BE" w:rsidP="00FA64BE">
      <w:pPr>
        <w:pStyle w:val="22"/>
        <w:shd w:val="clear" w:color="auto" w:fill="auto"/>
        <w:spacing w:after="0" w:line="276" w:lineRule="auto"/>
      </w:pPr>
      <w:r>
        <w:lastRenderedPageBreak/>
        <w:t>Содержание</w:t>
      </w:r>
    </w:p>
    <w:p w:rsidR="00AB505F" w:rsidRDefault="00AB505F" w:rsidP="00FA64BE">
      <w:pPr>
        <w:pStyle w:val="22"/>
        <w:shd w:val="clear" w:color="auto" w:fill="auto"/>
        <w:spacing w:after="0" w:line="276" w:lineRule="auto"/>
      </w:pPr>
    </w:p>
    <w:tbl>
      <w:tblPr>
        <w:tblStyle w:val="aff8"/>
        <w:tblW w:w="0" w:type="auto"/>
        <w:tblLook w:val="04A0"/>
      </w:tblPr>
      <w:tblGrid>
        <w:gridCol w:w="8902"/>
        <w:gridCol w:w="669"/>
      </w:tblGrid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FA64BE">
              <w:rPr>
                <w:b w:val="0"/>
                <w:sz w:val="28"/>
                <w:szCs w:val="28"/>
              </w:rPr>
              <w:t xml:space="preserve">Паспорт </w:t>
            </w:r>
            <w:proofErr w:type="gramStart"/>
            <w:r w:rsidRPr="00FA64BE">
              <w:rPr>
                <w:b w:val="0"/>
                <w:sz w:val="28"/>
                <w:szCs w:val="28"/>
              </w:rPr>
              <w:t>программы комплексного развития систем коммунальной инфраструктуры Корякского сельского поселения</w:t>
            </w:r>
            <w:proofErr w:type="gramEnd"/>
            <w:r w:rsidRPr="00FA64BE">
              <w:rPr>
                <w:b w:val="0"/>
                <w:sz w:val="28"/>
                <w:szCs w:val="28"/>
              </w:rPr>
              <w:t xml:space="preserve"> на 2017-2014 годы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Характеристика существующего состояния коммунальной инфраструктуры в Корякском сельском поселении</w:t>
            </w:r>
          </w:p>
          <w:p w:rsidR="00AB505F" w:rsidRPr="00C15F0F" w:rsidRDefault="00AB505F" w:rsidP="00CC4240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F">
              <w:rPr>
                <w:rFonts w:ascii="Times New Roman" w:hAnsi="Times New Roman" w:cs="Times New Roman"/>
                <w:sz w:val="28"/>
                <w:szCs w:val="28"/>
              </w:rPr>
              <w:t xml:space="preserve">1.1 Краткая характеристика Корякского сельского поселения </w:t>
            </w:r>
          </w:p>
          <w:p w:rsidR="00AB505F" w:rsidRPr="00C15F0F" w:rsidRDefault="00AB505F" w:rsidP="00CC4240">
            <w:pPr>
              <w:pStyle w:val="3"/>
              <w:spacing w:before="0" w:after="0" w:line="24" w:lineRule="atLeast"/>
              <w:ind w:firstLine="709"/>
              <w:jc w:val="both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1.2</w:t>
            </w:r>
            <w:r w:rsidRPr="00C15F0F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Демографическая ситуация</w:t>
            </w:r>
          </w:p>
          <w:p w:rsidR="00AB505F" w:rsidRPr="00C15F0F" w:rsidRDefault="00AB505F" w:rsidP="00CC4240">
            <w:pPr>
              <w:pStyle w:val="3"/>
              <w:spacing w:before="0" w:after="0" w:line="24" w:lineRule="atLeast"/>
              <w:ind w:firstLine="709"/>
              <w:jc w:val="both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5F0F">
              <w:rPr>
                <w:rFonts w:ascii="Times New Roman" w:hAnsi="Times New Roman" w:cs="Times New Roman"/>
                <w:b w:val="0"/>
                <w:sz w:val="28"/>
                <w:szCs w:val="28"/>
              </w:rPr>
              <w:t>1.3 Социальная сфера</w:t>
            </w:r>
          </w:p>
          <w:p w:rsidR="00AB505F" w:rsidRPr="00C15F0F" w:rsidRDefault="00AB505F" w:rsidP="00CC4240">
            <w:pPr>
              <w:pStyle w:val="aa"/>
              <w:suppressAutoHyphens/>
              <w:spacing w:line="24" w:lineRule="atLeast"/>
              <w:ind w:firstLine="709"/>
              <w:jc w:val="both"/>
              <w:rPr>
                <w:szCs w:val="28"/>
              </w:rPr>
            </w:pPr>
            <w:r w:rsidRPr="00C15F0F">
              <w:rPr>
                <w:szCs w:val="28"/>
              </w:rPr>
              <w:t>1.4 Характеристика промышленности и ее современное состояние</w:t>
            </w:r>
          </w:p>
          <w:p w:rsidR="00AB505F" w:rsidRDefault="00AB505F" w:rsidP="00CC4240">
            <w:pPr>
              <w:pStyle w:val="aa"/>
              <w:suppressAutoHyphens/>
              <w:spacing w:line="24" w:lineRule="atLeast"/>
              <w:ind w:firstLine="709"/>
              <w:jc w:val="both"/>
              <w:rPr>
                <w:szCs w:val="28"/>
              </w:rPr>
            </w:pPr>
            <w:r w:rsidRPr="00C15F0F">
              <w:rPr>
                <w:szCs w:val="28"/>
              </w:rPr>
              <w:t>1.5 Жилищно-коммунальное хозяйство</w:t>
            </w:r>
          </w:p>
          <w:p w:rsidR="00AB505F" w:rsidRPr="00C15F0F" w:rsidRDefault="00AB505F" w:rsidP="00CC4240">
            <w:pPr>
              <w:pStyle w:val="aa"/>
              <w:suppressAutoHyphens/>
              <w:spacing w:line="24" w:lineRule="atLeast"/>
              <w:ind w:firstLine="709"/>
              <w:jc w:val="both"/>
              <w:rPr>
                <w:color w:val="000000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E210D9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E210D9">
              <w:rPr>
                <w:sz w:val="28"/>
                <w:szCs w:val="28"/>
              </w:rPr>
              <w:t>7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14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a6"/>
              <w:spacing w:line="24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46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 Анализ законодательной и нормативно-правовой базы Корякского сельского поселения в коммунальном секторе</w:t>
            </w:r>
          </w:p>
          <w:p w:rsidR="00AB505F" w:rsidRPr="00C15F0F" w:rsidRDefault="00AB505F" w:rsidP="00CC4240">
            <w:pPr>
              <w:pStyle w:val="a6"/>
              <w:spacing w:line="24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22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D861D6">
              <w:rPr>
                <w:b/>
                <w:sz w:val="28"/>
                <w:szCs w:val="28"/>
              </w:rPr>
              <w:t>Раздел 3. Система водоснабжения Корякского сельского поселения</w:t>
            </w:r>
          </w:p>
          <w:p w:rsidR="00AB505F" w:rsidRPr="00D861D6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3.1 Существующее положение</w:t>
            </w:r>
          </w:p>
          <w:p w:rsidR="00AB505F" w:rsidRPr="00C15F0F" w:rsidRDefault="00AB505F" w:rsidP="00CC4240">
            <w:pPr>
              <w:pStyle w:val="1"/>
              <w:spacing w:before="0" w:line="24" w:lineRule="atLeast"/>
              <w:ind w:firstLine="709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zCs w:val="24"/>
              </w:rPr>
            </w:pPr>
            <w:r w:rsidRPr="00C15F0F">
              <w:rPr>
                <w:rFonts w:ascii="Times New Roman" w:hAnsi="Times New Roman" w:cs="Times New Roman"/>
                <w:b w:val="0"/>
                <w:color w:val="auto"/>
              </w:rPr>
              <w:t xml:space="preserve">3.2 </w:t>
            </w:r>
            <w:r w:rsidRPr="00C15F0F">
              <w:rPr>
                <w:rFonts w:ascii="Times New Roman" w:hAnsi="Times New Roman" w:cs="Times New Roman"/>
                <w:b w:val="0"/>
                <w:color w:val="auto"/>
                <w:szCs w:val="24"/>
              </w:rPr>
              <w:t>Основные  направления,  принципы,  задачи  и  целевые  показатели  развития централизованных систем водоснабжения</w:t>
            </w:r>
          </w:p>
          <w:p w:rsidR="00AB505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F">
              <w:rPr>
                <w:rFonts w:ascii="Times New Roman" w:hAnsi="Times New Roman" w:cs="Times New Roman"/>
                <w:sz w:val="28"/>
                <w:szCs w:val="28"/>
              </w:rPr>
              <w:t xml:space="preserve">3.3 Мероприятия </w:t>
            </w:r>
          </w:p>
          <w:p w:rsidR="00AB505F" w:rsidRPr="00FA64BE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24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B14125">
              <w:rPr>
                <w:b w:val="0"/>
                <w:sz w:val="28"/>
                <w:szCs w:val="28"/>
              </w:rPr>
              <w:t>24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36</w:t>
            </w: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40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0B57CA">
              <w:rPr>
                <w:b/>
                <w:sz w:val="28"/>
                <w:szCs w:val="28"/>
              </w:rPr>
              <w:t>Раздел 4. Системы теплоснабжения Корякского сельского поселения</w:t>
            </w:r>
          </w:p>
          <w:p w:rsidR="00AB505F" w:rsidRPr="000B57CA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AB505F" w:rsidRPr="00C15F0F" w:rsidRDefault="00AB505F" w:rsidP="00AB505F">
            <w:pPr>
              <w:pStyle w:val="41"/>
              <w:numPr>
                <w:ilvl w:val="1"/>
                <w:numId w:val="48"/>
              </w:numPr>
              <w:shd w:val="clear" w:color="auto" w:fill="auto"/>
              <w:tabs>
                <w:tab w:val="left" w:pos="1023"/>
                <w:tab w:val="left" w:pos="1276"/>
              </w:tabs>
              <w:spacing w:line="24" w:lineRule="atLeast"/>
              <w:ind w:left="0"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Существующее положение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 xml:space="preserve">4.2 Перспективы развития систем теплоснабжения Корякского сельского поселения и прогноз спроса 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.3</w:t>
            </w:r>
            <w:r w:rsidRPr="00C15F0F">
              <w:rPr>
                <w:sz w:val="28"/>
                <w:szCs w:val="28"/>
              </w:rPr>
              <w:t xml:space="preserve"> Предложения по новому строительству, реконструкции и техническому перевооружению источников тепловой энергии и тепловых сетей</w:t>
            </w:r>
          </w:p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4.4 Мероприятия</w:t>
            </w:r>
          </w:p>
          <w:p w:rsidR="00AB505F" w:rsidRPr="00FA64BE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43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43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50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54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60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C15F0F">
              <w:rPr>
                <w:b/>
                <w:sz w:val="28"/>
                <w:szCs w:val="28"/>
              </w:rPr>
              <w:t>Раздел 5. Система водоотведения в Корякском сельском поселении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 xml:space="preserve">5.1Существующее положение 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5.2 Прогнозные балансы водоотведения и отведения стоков с учетом различных сценариев развития сельского поселения</w:t>
            </w:r>
          </w:p>
          <w:p w:rsidR="00AB505F" w:rsidRDefault="00AB505F" w:rsidP="00CC4240">
            <w:pPr>
              <w:pStyle w:val="2"/>
              <w:spacing w:before="0" w:line="24" w:lineRule="atLeast"/>
              <w:ind w:firstLine="709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AB505F">
              <w:rPr>
                <w:rFonts w:ascii="Times New Roman" w:hAnsi="Times New Roman" w:cs="Times New Roman"/>
                <w:b w:val="0"/>
                <w:i w:val="0"/>
              </w:rPr>
              <w:t xml:space="preserve">5.3 Перечень основных мероприятий </w:t>
            </w:r>
          </w:p>
          <w:p w:rsidR="00AB505F" w:rsidRPr="00AB505F" w:rsidRDefault="00AB505F" w:rsidP="00CC4240">
            <w:pPr>
              <w:pStyle w:val="2"/>
              <w:spacing w:before="0" w:line="24" w:lineRule="atLeast"/>
              <w:ind w:firstLine="709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669" w:type="dxa"/>
          </w:tcPr>
          <w:p w:rsidR="00AB505F" w:rsidRP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 </w:t>
            </w:r>
            <w:r w:rsidRPr="00B14125">
              <w:rPr>
                <w:sz w:val="28"/>
                <w:szCs w:val="28"/>
              </w:rPr>
              <w:t>62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B14125">
              <w:rPr>
                <w:b w:val="0"/>
                <w:sz w:val="28"/>
                <w:szCs w:val="28"/>
              </w:rPr>
              <w:t>62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68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72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tabs>
                <w:tab w:val="left" w:pos="4485"/>
              </w:tabs>
              <w:spacing w:line="24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3C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Раздел 6. Система электроснабжения в Корякском сельском поселении</w:t>
            </w:r>
          </w:p>
          <w:p w:rsidR="00AB505F" w:rsidRPr="00C15F0F" w:rsidRDefault="00AB505F" w:rsidP="00CC4240">
            <w:pPr>
              <w:tabs>
                <w:tab w:val="left" w:pos="4485"/>
              </w:tabs>
              <w:spacing w:line="24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tabs>
                <w:tab w:val="left" w:pos="4485"/>
              </w:tabs>
              <w:spacing w:line="24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5F0F">
              <w:rPr>
                <w:rFonts w:ascii="Times New Roman" w:eastAsia="Calibri" w:hAnsi="Times New Roman" w:cs="Times New Roman"/>
                <w:sz w:val="28"/>
                <w:szCs w:val="28"/>
              </w:rPr>
              <w:t>6.1 Существующее положение</w:t>
            </w:r>
          </w:p>
          <w:p w:rsidR="00AB505F" w:rsidRPr="00C15F0F" w:rsidRDefault="00AB505F" w:rsidP="00CC4240">
            <w:pPr>
              <w:pStyle w:val="22"/>
              <w:shd w:val="clear" w:color="auto" w:fill="auto"/>
              <w:spacing w:after="0" w:line="24" w:lineRule="atLeast"/>
              <w:ind w:firstLine="709"/>
              <w:jc w:val="both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rFonts w:eastAsia="Calibri"/>
                <w:b w:val="0"/>
                <w:sz w:val="28"/>
                <w:szCs w:val="28"/>
              </w:rPr>
              <w:t>6.2</w:t>
            </w:r>
            <w:r w:rsidRPr="00C15F0F">
              <w:rPr>
                <w:rFonts w:eastAsia="Calibri"/>
                <w:b w:val="0"/>
                <w:sz w:val="28"/>
                <w:szCs w:val="28"/>
              </w:rPr>
              <w:t xml:space="preserve"> Проектные предложения</w:t>
            </w:r>
          </w:p>
          <w:p w:rsidR="00AB505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  <w:r w:rsidRPr="00C15F0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  <w:p w:rsidR="00AB505F" w:rsidRPr="00C15F0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78</w:t>
            </w:r>
          </w:p>
          <w:p w:rsidR="003F5C5B" w:rsidRDefault="003F5C5B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78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79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84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Pr="003F5C5B" w:rsidRDefault="00AB505F" w:rsidP="00C55633">
            <w:pPr>
              <w:pStyle w:val="affe"/>
            </w:pPr>
            <w:r w:rsidRPr="003F5C5B">
              <w:t>Раздел 7. Система утилизации твердых бытовых отходов в Корякском сельском поселении</w:t>
            </w:r>
          </w:p>
          <w:p w:rsidR="00AB505F" w:rsidRPr="00AB505F" w:rsidRDefault="00AB505F" w:rsidP="00C55633">
            <w:pPr>
              <w:pStyle w:val="affe"/>
            </w:pPr>
          </w:p>
          <w:p w:rsidR="00AB505F" w:rsidRPr="003F5C5B" w:rsidRDefault="00AB505F" w:rsidP="00C55633">
            <w:pPr>
              <w:pStyle w:val="affe"/>
            </w:pPr>
            <w:r w:rsidRPr="003F5C5B">
              <w:t>7.1 Существующее положение</w:t>
            </w:r>
          </w:p>
          <w:p w:rsidR="00AB505F" w:rsidRDefault="00AB505F" w:rsidP="003F5C5B">
            <w:pPr>
              <w:tabs>
                <w:tab w:val="left" w:pos="2025"/>
              </w:tabs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5F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7.2 Мероприятия </w:t>
            </w:r>
          </w:p>
          <w:p w:rsidR="003F5C5B" w:rsidRPr="00FA64BE" w:rsidRDefault="003F5C5B" w:rsidP="003F5C5B">
            <w:pPr>
              <w:tabs>
                <w:tab w:val="left" w:pos="2025"/>
              </w:tabs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85</w:t>
            </w:r>
          </w:p>
          <w:p w:rsidR="003F5C5B" w:rsidRDefault="003F5C5B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85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91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tabs>
                <w:tab w:val="left" w:pos="2025"/>
              </w:tabs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92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Раздел 8. Управление реализацией программы</w:t>
            </w:r>
          </w:p>
          <w:p w:rsidR="003F5C5B" w:rsidRPr="00DB60EA" w:rsidRDefault="003F5C5B" w:rsidP="00CC4240">
            <w:pPr>
              <w:tabs>
                <w:tab w:val="left" w:pos="2025"/>
              </w:tabs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91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widowControl w:val="0"/>
              <w:tabs>
                <w:tab w:val="left" w:pos="428"/>
              </w:tabs>
              <w:spacing w:line="24" w:lineRule="atLeast"/>
              <w:jc w:val="both"/>
              <w:outlineLvl w:val="3"/>
              <w:rPr>
                <w:rStyle w:val="47"/>
                <w:rFonts w:eastAsiaTheme="minorHAnsi"/>
                <w:b/>
                <w:sz w:val="28"/>
                <w:szCs w:val="28"/>
              </w:rPr>
            </w:pPr>
            <w:r w:rsidRPr="00FD592F">
              <w:rPr>
                <w:rStyle w:val="47"/>
                <w:rFonts w:eastAsiaTheme="minorHAnsi"/>
                <w:b/>
                <w:sz w:val="28"/>
                <w:szCs w:val="28"/>
              </w:rPr>
              <w:t xml:space="preserve">Раздел 9. Формирование сводного плана программных мероприятий </w:t>
            </w:r>
          </w:p>
          <w:p w:rsidR="003F5C5B" w:rsidRPr="00DB60EA" w:rsidRDefault="003F5C5B" w:rsidP="00CC4240">
            <w:pPr>
              <w:widowControl w:val="0"/>
              <w:tabs>
                <w:tab w:val="left" w:pos="428"/>
              </w:tabs>
              <w:spacing w:line="24" w:lineRule="atLeast"/>
              <w:jc w:val="both"/>
              <w:outlineLvl w:val="3"/>
              <w:rPr>
                <w:b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92</w:t>
            </w:r>
          </w:p>
        </w:tc>
      </w:tr>
      <w:tr w:rsidR="00AB505F" w:rsidRPr="00FA64BE" w:rsidTr="00CC4240">
        <w:trPr>
          <w:trHeight w:val="531"/>
        </w:trPr>
        <w:tc>
          <w:tcPr>
            <w:tcW w:w="8902" w:type="dxa"/>
          </w:tcPr>
          <w:p w:rsidR="00AB505F" w:rsidRPr="00DB60EA" w:rsidRDefault="00AB505F" w:rsidP="00CC4240">
            <w:pPr>
              <w:tabs>
                <w:tab w:val="left" w:pos="2025"/>
              </w:tabs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086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Раздел 10. Ожидаемые результаты по реализации программы</w:t>
            </w: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92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Pr="00C15F0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C15F0F">
              <w:rPr>
                <w:b w:val="0"/>
                <w:sz w:val="28"/>
                <w:szCs w:val="28"/>
              </w:rPr>
              <w:t>Приложение № 1 Сводный план программных мероприятий комплексного развития коммунальной инфраструктуры Корякского сельского поселения</w:t>
            </w:r>
          </w:p>
        </w:tc>
        <w:tc>
          <w:tcPr>
            <w:tcW w:w="669" w:type="dxa"/>
          </w:tcPr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94</w:t>
            </w:r>
          </w:p>
        </w:tc>
      </w:tr>
    </w:tbl>
    <w:p w:rsidR="00AA068A" w:rsidRDefault="00AA068A">
      <w:pP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</w:pPr>
      <w:r>
        <w:br w:type="page"/>
      </w:r>
    </w:p>
    <w:p w:rsidR="001F7BC7" w:rsidRDefault="00EC4D35" w:rsidP="00B64612">
      <w:pPr>
        <w:spacing w:after="0"/>
        <w:jc w:val="both"/>
        <w:rPr>
          <w:rStyle w:val="a4"/>
          <w:rFonts w:eastAsiaTheme="minorHAnsi"/>
          <w:sz w:val="24"/>
          <w:szCs w:val="24"/>
        </w:rPr>
      </w:pPr>
      <w:r w:rsidRPr="00EC4D35">
        <w:rPr>
          <w:rStyle w:val="a4"/>
          <w:rFonts w:eastAsiaTheme="minorHAnsi"/>
          <w:sz w:val="24"/>
          <w:szCs w:val="24"/>
        </w:rPr>
        <w:lastRenderedPageBreak/>
        <w:t xml:space="preserve">ПАСПОРТ </w:t>
      </w:r>
      <w:proofErr w:type="gramStart"/>
      <w:r w:rsidRPr="00EC4D35">
        <w:rPr>
          <w:rStyle w:val="a4"/>
          <w:rFonts w:eastAsiaTheme="minorHAnsi"/>
          <w:sz w:val="24"/>
          <w:szCs w:val="24"/>
        </w:rPr>
        <w:t>ПРОГРАММЫ КОМПЛЕКСНОГО РАЗВИТИЯ СИСТЕМ КОММУНАЛЬНОЙ ИНФРАСТРУКТУРЫ КОРЯКСКОГО СЕЛЬСКОГО ПОСЕЛЕНИЯ</w:t>
      </w:r>
      <w:proofErr w:type="gramEnd"/>
      <w:r w:rsidRPr="00EC4D35">
        <w:rPr>
          <w:rStyle w:val="a4"/>
          <w:rFonts w:eastAsiaTheme="minorHAnsi"/>
          <w:sz w:val="24"/>
          <w:szCs w:val="24"/>
        </w:rPr>
        <w:t xml:space="preserve"> НА 201</w:t>
      </w:r>
      <w:r w:rsidR="00C81A24">
        <w:rPr>
          <w:rStyle w:val="a4"/>
          <w:rFonts w:eastAsiaTheme="minorHAnsi"/>
          <w:sz w:val="24"/>
          <w:szCs w:val="24"/>
        </w:rPr>
        <w:t>7-2024</w:t>
      </w:r>
      <w:r w:rsidRPr="00EC4D35">
        <w:rPr>
          <w:rStyle w:val="a4"/>
          <w:rFonts w:eastAsiaTheme="minorHAnsi"/>
          <w:sz w:val="24"/>
          <w:szCs w:val="24"/>
        </w:rPr>
        <w:t xml:space="preserve"> ГОДЫ»:</w:t>
      </w:r>
    </w:p>
    <w:tbl>
      <w:tblPr>
        <w:tblW w:w="0" w:type="auto"/>
        <w:tblCellMar>
          <w:left w:w="10" w:type="dxa"/>
          <w:right w:w="10" w:type="dxa"/>
        </w:tblCellMar>
        <w:tblLook w:val="0600"/>
      </w:tblPr>
      <w:tblGrid>
        <w:gridCol w:w="2031"/>
        <w:gridCol w:w="7344"/>
      </w:tblGrid>
      <w:tr w:rsidR="00EC4D35" w:rsidRPr="00302629" w:rsidTr="00FA64BE">
        <w:trPr>
          <w:trHeight w:hRule="exact" w:val="9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Наименование</w:t>
            </w:r>
          </w:p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«Программа комплексного развития систем коммунальной инфраструктуры </w:t>
            </w:r>
            <w:r w:rsidR="00C861BF" w:rsidRPr="00302629">
              <w:rPr>
                <w:rStyle w:val="11"/>
                <w:sz w:val="22"/>
                <w:szCs w:val="22"/>
              </w:rPr>
              <w:t xml:space="preserve">Корякского </w:t>
            </w:r>
            <w:r w:rsidRPr="00302629">
              <w:rPr>
                <w:rStyle w:val="11"/>
                <w:sz w:val="22"/>
                <w:szCs w:val="22"/>
              </w:rPr>
              <w:t xml:space="preserve">сельского </w:t>
            </w:r>
            <w:r w:rsidR="00C81A24" w:rsidRPr="00302629">
              <w:rPr>
                <w:rStyle w:val="11"/>
                <w:sz w:val="22"/>
                <w:szCs w:val="22"/>
              </w:rPr>
              <w:t>поселения на 2017-</w:t>
            </w:r>
            <w:r w:rsidR="00C81A24" w:rsidRPr="00302629">
              <w:rPr>
                <w:rStyle w:val="11"/>
                <w:sz w:val="22"/>
                <w:szCs w:val="22"/>
              </w:rPr>
              <w:softHyphen/>
              <w:t>2024</w:t>
            </w:r>
            <w:r w:rsidRPr="00302629">
              <w:rPr>
                <w:rStyle w:val="11"/>
                <w:sz w:val="22"/>
                <w:szCs w:val="22"/>
              </w:rPr>
              <w:t xml:space="preserve"> годы»</w:t>
            </w:r>
          </w:p>
        </w:tc>
      </w:tr>
      <w:tr w:rsidR="00EC4D35" w:rsidRPr="00302629" w:rsidTr="00FA64BE">
        <w:trPr>
          <w:trHeight w:hRule="exact" w:val="88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Основание </w:t>
            </w:r>
            <w:proofErr w:type="gramStart"/>
            <w:r w:rsidRPr="00302629">
              <w:rPr>
                <w:rStyle w:val="11"/>
                <w:sz w:val="22"/>
                <w:szCs w:val="22"/>
              </w:rPr>
              <w:t>для</w:t>
            </w:r>
            <w:proofErr w:type="gramEnd"/>
          </w:p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разработки</w:t>
            </w:r>
          </w:p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725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Федеральный закон РФ от 30.12.2004г. №210-ФЗ «Об основах регулирования тарифов организаций коммунального комплекса» (в ред. Федеральных законов от 26.12.2005г. № 184- ФЗ, от 29.12.2006г. № 258-ФЗ, от 18.10.2007г. № 230-ФЗ, от 23.07.2008г. № 281-ФЗ, от 23.11.2009г. № 261-ФЗ, </w:t>
            </w:r>
            <w:proofErr w:type="gramStart"/>
            <w:r w:rsidRPr="00302629">
              <w:rPr>
                <w:rStyle w:val="11"/>
                <w:sz w:val="22"/>
                <w:szCs w:val="22"/>
              </w:rPr>
              <w:t>от</w:t>
            </w:r>
            <w:proofErr w:type="gramEnd"/>
            <w:r w:rsidRPr="00302629">
              <w:rPr>
                <w:rStyle w:val="11"/>
                <w:sz w:val="22"/>
                <w:szCs w:val="22"/>
              </w:rPr>
              <w:t xml:space="preserve"> 27.12.2009 № 374-ФЗ, от 02.07.2010 № 152-ФЗ, от 27.07.2010 № 237-ФЗ)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53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6 октября 2003г. № 131-ФЗ «Об общих принципах организации местного самоуправления в Российской Федерации».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4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23 ноября 2009г.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77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21 июля 2007г. № 185-ФЗ «О фонде содействия реформирования жилищно-коммунального хозяйства».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88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от 07.12.2011г. №416 «О водоснабжении и водоотведении»;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792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от 27.07.2010г. № 190-ФЗ «О теплоснабжении»;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792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от 26.03.2003г. № 35-ФЗ «Об электроэнергетике»;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38"/>
              </w:tabs>
              <w:spacing w:line="276" w:lineRule="auto"/>
              <w:ind w:firstLine="284"/>
              <w:jc w:val="both"/>
              <w:rPr>
                <w:rStyle w:val="11"/>
                <w:color w:val="auto"/>
                <w:sz w:val="22"/>
                <w:szCs w:val="22"/>
                <w:shd w:val="clear" w:color="auto" w:fill="auto"/>
              </w:rPr>
            </w:pPr>
            <w:r w:rsidRPr="00302629">
              <w:rPr>
                <w:rStyle w:val="11"/>
                <w:sz w:val="22"/>
                <w:szCs w:val="22"/>
              </w:rPr>
              <w:t>Приказ Министерства регионального развития Российской Федерации от 06.05.2011 г. №204 «О разработке программ комплексного развития систем коммунальной инфраструктуры.</w:t>
            </w:r>
          </w:p>
          <w:p w:rsidR="00C81A24" w:rsidRPr="00302629" w:rsidRDefault="00C81A24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38"/>
              </w:tabs>
              <w:spacing w:line="276" w:lineRule="auto"/>
              <w:ind w:firstLine="284"/>
              <w:jc w:val="both"/>
              <w:rPr>
                <w:rStyle w:val="11"/>
                <w:color w:val="auto"/>
                <w:sz w:val="22"/>
                <w:szCs w:val="22"/>
                <w:shd w:val="clear" w:color="auto" w:fill="auto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Постановление администрации корякского сельского поселения № 95 от </w:t>
            </w:r>
            <w:r w:rsidR="00C403A1" w:rsidRPr="00302629">
              <w:rPr>
                <w:rStyle w:val="11"/>
                <w:sz w:val="22"/>
                <w:szCs w:val="22"/>
              </w:rPr>
              <w:t>07.06</w:t>
            </w:r>
            <w:r w:rsidRPr="00302629">
              <w:rPr>
                <w:rStyle w:val="11"/>
                <w:sz w:val="22"/>
                <w:szCs w:val="22"/>
              </w:rPr>
              <w:t>.16 «Об утверждении схемы теплоснабжения Корякского сельского поселения»;</w:t>
            </w:r>
          </w:p>
          <w:p w:rsidR="00EC4D35" w:rsidRPr="00302629" w:rsidRDefault="00C81A24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3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Постановление администрации корякского сельского поселения № </w:t>
            </w:r>
            <w:r w:rsidR="00C403A1" w:rsidRPr="00302629">
              <w:rPr>
                <w:rStyle w:val="11"/>
                <w:sz w:val="22"/>
                <w:szCs w:val="22"/>
              </w:rPr>
              <w:t>24</w:t>
            </w:r>
            <w:r w:rsidRPr="00302629">
              <w:rPr>
                <w:rStyle w:val="11"/>
                <w:sz w:val="22"/>
                <w:szCs w:val="22"/>
              </w:rPr>
              <w:t xml:space="preserve"> от 0</w:t>
            </w:r>
            <w:r w:rsidR="00C403A1" w:rsidRPr="00302629">
              <w:rPr>
                <w:rStyle w:val="11"/>
                <w:sz w:val="22"/>
                <w:szCs w:val="22"/>
              </w:rPr>
              <w:t>9</w:t>
            </w:r>
            <w:r w:rsidRPr="00302629">
              <w:rPr>
                <w:rStyle w:val="11"/>
                <w:sz w:val="22"/>
                <w:szCs w:val="22"/>
              </w:rPr>
              <w:t>.0</w:t>
            </w:r>
            <w:r w:rsidR="00C403A1" w:rsidRPr="00302629">
              <w:rPr>
                <w:rStyle w:val="11"/>
                <w:sz w:val="22"/>
                <w:szCs w:val="22"/>
              </w:rPr>
              <w:t>3</w:t>
            </w:r>
            <w:r w:rsidRPr="00302629">
              <w:rPr>
                <w:rStyle w:val="11"/>
                <w:sz w:val="22"/>
                <w:szCs w:val="22"/>
              </w:rPr>
              <w:t>.16 «Об утверждении схемы водоснабжения и водоотведения Корякского сельского поселения»</w:t>
            </w:r>
            <w:r w:rsidR="00C403A1" w:rsidRPr="00302629">
              <w:rPr>
                <w:rStyle w:val="11"/>
                <w:sz w:val="22"/>
                <w:szCs w:val="22"/>
              </w:rPr>
              <w:t>.</w:t>
            </w:r>
          </w:p>
        </w:tc>
      </w:tr>
      <w:tr w:rsidR="00EC4D35" w:rsidRPr="00302629" w:rsidTr="00FA64BE">
        <w:trPr>
          <w:trHeight w:hRule="exact" w:val="6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Муниципальный заказчик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Администрация </w:t>
            </w:r>
            <w:r w:rsidR="00220C39" w:rsidRPr="00302629">
              <w:rPr>
                <w:rStyle w:val="11"/>
                <w:sz w:val="22"/>
                <w:szCs w:val="22"/>
              </w:rPr>
              <w:t>Корякского</w:t>
            </w:r>
            <w:r w:rsidRPr="00302629">
              <w:rPr>
                <w:rStyle w:val="11"/>
                <w:sz w:val="22"/>
                <w:szCs w:val="22"/>
              </w:rPr>
              <w:t xml:space="preserve"> сельского поселения, Елизовского района, Камчатского края.</w:t>
            </w:r>
          </w:p>
        </w:tc>
      </w:tr>
      <w:tr w:rsidR="00EC4D35" w:rsidRPr="00302629" w:rsidTr="00FA64BE">
        <w:trPr>
          <w:trHeight w:hRule="exact" w:val="6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Разработчик</w:t>
            </w:r>
          </w:p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Администрация </w:t>
            </w:r>
            <w:r w:rsidR="00220C39" w:rsidRPr="00302629">
              <w:rPr>
                <w:rStyle w:val="11"/>
                <w:sz w:val="22"/>
                <w:szCs w:val="22"/>
              </w:rPr>
              <w:t>Корякского сельского поселения, Елизовского района, Камчатского края.</w:t>
            </w:r>
          </w:p>
        </w:tc>
      </w:tr>
      <w:tr w:rsidR="00EC4D35" w:rsidRPr="00302629" w:rsidTr="00FA64BE">
        <w:trPr>
          <w:trHeight w:hRule="exact" w:val="9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Цель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 для потребителей</w:t>
            </w:r>
          </w:p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 коммунальных услуг, улучшение экологической ситуации</w:t>
            </w:r>
          </w:p>
        </w:tc>
      </w:tr>
      <w:tr w:rsidR="00EC4D35" w:rsidRPr="00302629" w:rsidTr="00FA64BE">
        <w:trPr>
          <w:trHeight w:hRule="exact" w:val="41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Задачи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220C39" w:rsidP="00B64612">
            <w:pPr>
              <w:pStyle w:val="41"/>
              <w:numPr>
                <w:ilvl w:val="0"/>
                <w:numId w:val="2"/>
              </w:numPr>
              <w:shd w:val="clear" w:color="auto" w:fill="auto"/>
              <w:spacing w:line="276" w:lineRule="auto"/>
              <w:ind w:left="0"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Инженерно-техничес</w:t>
            </w:r>
            <w:r w:rsidR="00302629">
              <w:rPr>
                <w:sz w:val="22"/>
                <w:szCs w:val="22"/>
              </w:rPr>
              <w:t>кая оптимизация коммунальных сист</w:t>
            </w:r>
            <w:r w:rsidRPr="00302629">
              <w:rPr>
                <w:sz w:val="22"/>
                <w:szCs w:val="22"/>
              </w:rPr>
              <w:t>ем.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422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Взаимосвязанное перспективное планирование развития систем.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28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Обоснование мероприятий по комплексной реконструкции и модернизации</w:t>
            </w:r>
            <w:r w:rsidR="00302629">
              <w:rPr>
                <w:sz w:val="22"/>
                <w:szCs w:val="22"/>
              </w:rPr>
              <w:t xml:space="preserve"> коммунальных сист</w:t>
            </w:r>
            <w:r w:rsidR="00302629" w:rsidRPr="00302629">
              <w:rPr>
                <w:sz w:val="22"/>
                <w:szCs w:val="22"/>
              </w:rPr>
              <w:t>ем</w:t>
            </w:r>
            <w:r w:rsidR="00302629">
              <w:rPr>
                <w:sz w:val="22"/>
                <w:szCs w:val="22"/>
              </w:rPr>
              <w:t>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17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Повышение надежности систем и качества предоставления коммунальных услуг.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264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Совершенствование механизмов развития энергосбережения и повышение энергоэффективности коммунальной инфраструктуры муниципального образования.</w:t>
            </w:r>
          </w:p>
          <w:p w:rsidR="00302629" w:rsidRPr="00302629" w:rsidRDefault="00220C39" w:rsidP="00302629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749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Повышение инвестиционной привлекательности коммунальной инфраструктуры муниципального образования.</w:t>
            </w:r>
          </w:p>
          <w:p w:rsidR="00220C39" w:rsidRPr="00302629" w:rsidRDefault="00220C39" w:rsidP="00302629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749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Обеспечение сбалансированности интересов субъектов коммунальной инфраструктуры и потребителей.</w:t>
            </w:r>
          </w:p>
        </w:tc>
      </w:tr>
      <w:tr w:rsidR="00220C39" w:rsidRPr="00302629" w:rsidTr="00FA64BE">
        <w:trPr>
          <w:trHeight w:hRule="exact" w:val="5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Сроки и этапы реализации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ED597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2017-2024 г</w:t>
            </w:r>
          </w:p>
        </w:tc>
      </w:tr>
      <w:tr w:rsidR="00220C39" w:rsidRPr="00302629" w:rsidTr="00FA64BE">
        <w:trPr>
          <w:trHeight w:hRule="exact" w:val="21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ED597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- поэтапная модернизация сетей коммунальной инфраструктуры, имеющих большой процент износа;</w:t>
            </w:r>
          </w:p>
          <w:p w:rsidR="00CE3BCE" w:rsidRPr="00302629" w:rsidRDefault="00ED597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 xml:space="preserve">- модернизация и строительство новых коммунальных сетей </w:t>
            </w:r>
            <w:r w:rsidR="000A4AED" w:rsidRPr="00302629">
              <w:rPr>
                <w:sz w:val="22"/>
                <w:szCs w:val="22"/>
              </w:rPr>
              <w:t>к вновь строящимся объектам;</w:t>
            </w: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- модернизация и новое строительство объектов теплоснабжения;</w:t>
            </w: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- обеспечение возможности подключения строящихся объектов к коммунальным системам.</w:t>
            </w:r>
          </w:p>
          <w:p w:rsidR="00CE3BCE" w:rsidRPr="00302629" w:rsidRDefault="00CE3BCE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0A4AED" w:rsidRPr="00302629" w:rsidRDefault="000A4AED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0A4AED" w:rsidRPr="00302629" w:rsidRDefault="000A4AED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0A4AED" w:rsidRPr="00302629" w:rsidRDefault="000A4AED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220C39" w:rsidRPr="00302629" w:rsidTr="00FA64BE">
        <w:trPr>
          <w:trHeight w:hRule="exact" w:val="284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61BF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Объем</w:t>
            </w:r>
          </w:p>
          <w:p w:rsidR="00C861BF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финансирования</w:t>
            </w:r>
          </w:p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Объемы финансирования по годам:</w:t>
            </w: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2017г. – 24223,09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2018г. – 20119,66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2019г. – 48525,41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2020г. – 73631,56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2021г. – 77150,02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2022г. – 83227,38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2023г. – 84308,07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2024 г. – 148840,87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220C39" w:rsidRPr="00302629" w:rsidTr="00FA64BE">
        <w:trPr>
          <w:trHeight w:hRule="exact" w:val="38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Ожидаемые конечные результаты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550" w:rsidRPr="00302629" w:rsidRDefault="003E2550" w:rsidP="00302629">
            <w:pPr>
              <w:pStyle w:val="41"/>
              <w:shd w:val="clear" w:color="auto" w:fill="auto"/>
              <w:spacing w:line="240" w:lineRule="auto"/>
              <w:ind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Реализация программы будет способствовать: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 xml:space="preserve">развитию системы электрических сетей в </w:t>
            </w:r>
            <w:proofErr w:type="gramStart"/>
            <w:r w:rsidRPr="00302629">
              <w:rPr>
                <w:sz w:val="22"/>
                <w:szCs w:val="22"/>
              </w:rPr>
              <w:t>Корякского</w:t>
            </w:r>
            <w:proofErr w:type="gramEnd"/>
            <w:r w:rsidRPr="00302629">
              <w:rPr>
                <w:sz w:val="22"/>
                <w:szCs w:val="22"/>
              </w:rPr>
              <w:t xml:space="preserve"> сельском поселении;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бесперебойного снабжения электрической энергией Корякского сельского поселения;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электрической энергией объектов нового строительства.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системы теплоснабжения в Корякском сельском поселении;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 xml:space="preserve">повышению надежности и качества теплоснабжения; снижению потерь </w:t>
            </w:r>
            <w:proofErr w:type="spellStart"/>
            <w:r w:rsidRPr="00302629">
              <w:rPr>
                <w:sz w:val="22"/>
                <w:szCs w:val="22"/>
              </w:rPr>
              <w:t>теплоэнергии</w:t>
            </w:r>
            <w:proofErr w:type="spellEnd"/>
            <w:r w:rsidRPr="00302629">
              <w:rPr>
                <w:sz w:val="22"/>
                <w:szCs w:val="22"/>
              </w:rPr>
              <w:t xml:space="preserve"> до 8-10%;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подключения дополнительных нагрузок при строительстве новых жилых домов, объектов соцкультбыта, промышленных объектов;</w:t>
            </w:r>
          </w:p>
          <w:p w:rsidR="003E2550" w:rsidRPr="00302629" w:rsidRDefault="003E2550" w:rsidP="00302629">
            <w:pPr>
              <w:tabs>
                <w:tab w:val="left" w:pos="202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20C39" w:rsidRPr="00302629" w:rsidRDefault="00220C3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C861BF" w:rsidRPr="00302629" w:rsidTr="00FA64BE">
        <w:trPr>
          <w:trHeight w:hRule="exact" w:val="46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61BF" w:rsidRPr="00302629" w:rsidRDefault="00C861BF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rStyle w:val="11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улучшению экологической обстановки в зоне действия котельных.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 водоснабжения и водоотведения Корякского сельского поселения;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 xml:space="preserve">соответствию параметров качества питьевой воды нормативам </w:t>
            </w:r>
            <w:proofErr w:type="spellStart"/>
            <w:r w:rsidRPr="00302629">
              <w:rPr>
                <w:sz w:val="22"/>
                <w:szCs w:val="22"/>
              </w:rPr>
              <w:t>СанПиН</w:t>
            </w:r>
            <w:proofErr w:type="spellEnd"/>
            <w:r w:rsidRPr="00302629">
              <w:rPr>
                <w:sz w:val="22"/>
                <w:szCs w:val="22"/>
              </w:rPr>
              <w:t xml:space="preserve"> на 100%;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системы утилизации твердых бытовых отходов в Корякском сельском поселении;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улучшению санитарного состояния территории Корякского сельского поселения</w:t>
            </w:r>
            <w:proofErr w:type="gramStart"/>
            <w:r w:rsidRPr="00302629">
              <w:rPr>
                <w:sz w:val="22"/>
                <w:szCs w:val="22"/>
              </w:rPr>
              <w:t xml:space="preserve"> ;</w:t>
            </w:r>
            <w:proofErr w:type="gramEnd"/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стабилизации и последующему уменьшению образования бытовых и промышленных отходов на территории Корякского сельского поселения</w:t>
            </w:r>
            <w:proofErr w:type="gramStart"/>
            <w:r w:rsidRPr="00302629">
              <w:rPr>
                <w:sz w:val="22"/>
                <w:szCs w:val="22"/>
              </w:rPr>
              <w:t xml:space="preserve"> ;</w:t>
            </w:r>
            <w:proofErr w:type="gramEnd"/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улучшению экологического состояния Корякского сельского поселения;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надлежащего сбора и утилизации твердых бытовых и промышленных отходов.</w:t>
            </w:r>
          </w:p>
          <w:p w:rsidR="00C861BF" w:rsidRPr="00302629" w:rsidRDefault="00C861BF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FA64BE" w:rsidRPr="00302629" w:rsidTr="00FA64BE">
        <w:trPr>
          <w:trHeight w:hRule="exact" w:val="11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64BE" w:rsidRPr="00302629" w:rsidRDefault="00FA64BE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Контроль исполнения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4BE" w:rsidRPr="00302629" w:rsidRDefault="00FA64BE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Корякского сельского поселения и Собрание депутатов Корякского сельского поселения осуществляют </w:t>
            </w:r>
            <w:proofErr w:type="gramStart"/>
            <w:r>
              <w:rPr>
                <w:sz w:val="22"/>
                <w:szCs w:val="22"/>
              </w:rPr>
              <w:t>контроль за</w:t>
            </w:r>
            <w:proofErr w:type="gramEnd"/>
            <w:r>
              <w:rPr>
                <w:sz w:val="22"/>
                <w:szCs w:val="22"/>
              </w:rPr>
              <w:t xml:space="preserve"> исполнением Программы в рамках своих полномочий в соответствии с законодательством РФ.</w:t>
            </w:r>
          </w:p>
        </w:tc>
      </w:tr>
    </w:tbl>
    <w:p w:rsidR="00EC4D35" w:rsidRDefault="00EC4D35" w:rsidP="00B64612">
      <w:pPr>
        <w:spacing w:after="0"/>
        <w:jc w:val="both"/>
        <w:rPr>
          <w:sz w:val="24"/>
          <w:szCs w:val="24"/>
        </w:rPr>
      </w:pPr>
    </w:p>
    <w:p w:rsidR="0097173E" w:rsidRDefault="00451F73" w:rsidP="00BA70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73E">
        <w:rPr>
          <w:rFonts w:ascii="Times New Roman" w:hAnsi="Times New Roman" w:cs="Times New Roman"/>
          <w:b/>
          <w:sz w:val="28"/>
          <w:szCs w:val="28"/>
        </w:rPr>
        <w:t>Раздел 1. Характеристика существующего состояния коммунальной инфраструктуры в Корякском сельском поселении</w:t>
      </w:r>
    </w:p>
    <w:p w:rsidR="00BA705C" w:rsidRPr="0097173E" w:rsidRDefault="00BA705C" w:rsidP="00B646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F73" w:rsidRPr="00AA068A" w:rsidRDefault="00451F73" w:rsidP="00AA068A">
      <w:pPr>
        <w:pStyle w:val="a6"/>
        <w:numPr>
          <w:ilvl w:val="1"/>
          <w:numId w:val="47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068A">
        <w:rPr>
          <w:rFonts w:ascii="Times New Roman" w:hAnsi="Times New Roman" w:cs="Times New Roman"/>
          <w:b/>
          <w:i/>
          <w:sz w:val="28"/>
          <w:szCs w:val="28"/>
        </w:rPr>
        <w:t xml:space="preserve">Краткая характеристика Корякского сельского поселения </w:t>
      </w:r>
    </w:p>
    <w:p w:rsidR="00AA068A" w:rsidRPr="00AA068A" w:rsidRDefault="00AA068A" w:rsidP="00AA068A">
      <w:pPr>
        <w:pStyle w:val="a6"/>
        <w:spacing w:after="0"/>
        <w:ind w:left="148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Корякское сельское поселение расположено в долине рек </w:t>
      </w:r>
      <w:proofErr w:type="spellStart"/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>Авача</w:t>
      </w:r>
      <w:proofErr w:type="spellEnd"/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Корякская, </w:t>
      </w:r>
      <w:proofErr w:type="spellStart"/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>Вахталка</w:t>
      </w:r>
      <w:proofErr w:type="spellEnd"/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50 км"/>
        </w:smartTagPr>
        <w:r w:rsidRPr="00451F73">
          <w:rPr>
            <w:rFonts w:ascii="Times New Roman" w:hAnsi="Times New Roman" w:cs="Times New Roman"/>
            <w:color w:val="000000" w:themeColor="text1"/>
            <w:sz w:val="28"/>
            <w:szCs w:val="28"/>
          </w:rPr>
          <w:t>50 км</w:t>
        </w:r>
      </w:smartTag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областного центра – Петропавловск – Камчатского городского округа.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Административным центром Корякского сельского поселения является село Коряки, расположенное в 17 км к северо-западу от административного центра Елизовского муниципального района – поселения Елизово. В состав Корякского сельского поселения входят 3 </w:t>
      </w:r>
      <w:proofErr w:type="gramStart"/>
      <w:r w:rsidRPr="00451F73">
        <w:rPr>
          <w:rFonts w:ascii="Times New Roman" w:hAnsi="Times New Roman" w:cs="Times New Roman"/>
          <w:sz w:val="28"/>
          <w:szCs w:val="28"/>
        </w:rPr>
        <w:t>населенных</w:t>
      </w:r>
      <w:proofErr w:type="gramEnd"/>
      <w:r w:rsidRPr="00451F73">
        <w:rPr>
          <w:rFonts w:ascii="Times New Roman" w:hAnsi="Times New Roman" w:cs="Times New Roman"/>
          <w:sz w:val="28"/>
          <w:szCs w:val="28"/>
        </w:rPr>
        <w:t xml:space="preserve"> пункта, включающее село Коряки – административный центр поселения, село Северные Коряки и поселок Зеленый</w:t>
      </w: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 С. Коряки является административным центром муниципального образования Корякское сельское поселение. Располагается в 15 км северо-западнее Елизово. Село расположено в южной части сельского поселения. Территория испещрена неглубокими оврагами. 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С севера населенный пункт огибает река Корякская, с севера на юг протекает река </w:t>
      </w:r>
      <w:proofErr w:type="spellStart"/>
      <w:r w:rsidRPr="00451F73">
        <w:rPr>
          <w:rFonts w:ascii="Times New Roman" w:hAnsi="Times New Roman" w:cs="Times New Roman"/>
          <w:sz w:val="28"/>
          <w:szCs w:val="28"/>
        </w:rPr>
        <w:t>Гаванка</w:t>
      </w:r>
      <w:proofErr w:type="spellEnd"/>
      <w:r w:rsidRPr="00451F73">
        <w:rPr>
          <w:rFonts w:ascii="Times New Roman" w:hAnsi="Times New Roman" w:cs="Times New Roman"/>
          <w:sz w:val="28"/>
          <w:szCs w:val="28"/>
        </w:rPr>
        <w:t>. В западной части село имеет общую границу с поселком Зеленый. Связь с административным центром осуществляется автомобильной дорогой регионального значения «Петропавловск-Камчатский-Мильково».</w:t>
      </w:r>
    </w:p>
    <w:p w:rsidR="00451F73" w:rsidRDefault="00451F73" w:rsidP="00B64612">
      <w:pPr>
        <w:spacing w:after="0"/>
        <w:jc w:val="both"/>
        <w:rPr>
          <w:color w:val="000000" w:themeColor="text1"/>
        </w:rPr>
      </w:pPr>
    </w:p>
    <w:p w:rsidR="00451F73" w:rsidRPr="00451F73" w:rsidRDefault="00451F73" w:rsidP="00B64612">
      <w:pPr>
        <w:pStyle w:val="S"/>
        <w:spacing w:line="276" w:lineRule="auto"/>
        <w:jc w:val="both"/>
      </w:pPr>
      <w:r w:rsidRPr="00451F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81575" cy="6353175"/>
            <wp:effectExtent l="19050" t="0" r="9525" b="0"/>
            <wp:wrapTopAndBottom/>
            <wp:docPr id="6" name="Рисунок 6" descr="\\Igor\Работа\Для общего пользования\Людмила2\Коряки вода\kamchatskij_kraj_ray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gor\Работа\Для общего пользования\Людмила2\Коряки вода\kamchatskij_kraj_rayo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F73">
        <w:t>Рисунок 1. Расположение Елизовского района относительно районных образований Камчатского края</w:t>
      </w:r>
    </w:p>
    <w:p w:rsidR="00451F73" w:rsidRDefault="00451F73" w:rsidP="00B64612">
      <w:pPr>
        <w:pStyle w:val="S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9790" cy="4329452"/>
            <wp:effectExtent l="19050" t="0" r="3810" b="0"/>
            <wp:docPr id="7" name="Рисунок 7" descr="\\Igor\Работа\Для общего пользования\Людмила2\Коряки вода\2014-10-22 15-30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gor\Работа\Для общего пользования\Людмила2\Коряки вода\2014-10-22 15-30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73" w:rsidRPr="000A0096" w:rsidRDefault="00451F73" w:rsidP="00B64612">
      <w:pPr>
        <w:pStyle w:val="S"/>
        <w:spacing w:line="276" w:lineRule="auto"/>
        <w:jc w:val="both"/>
      </w:pPr>
      <w:r w:rsidRPr="000A0096">
        <w:t>Рисунок 2. Расположение поселения Коряки относительно административного центра Елизово</w:t>
      </w:r>
    </w:p>
    <w:p w:rsidR="00451F73" w:rsidRDefault="00451F73" w:rsidP="00B64612">
      <w:pPr>
        <w:spacing w:after="0"/>
        <w:jc w:val="both"/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Посёлок Зеленый расположен западнее села Коряки, имеет с ним общую границу. С севера, востока и запада населенный пункт ограничен притоками реки Корякской. С южной стороны к границе поселка примыкает автомобильная дорога регионального значения сообщением Петропавловск-Камчатский-Мильково.</w:t>
      </w:r>
      <w:r w:rsidRPr="00451F73">
        <w:rPr>
          <w:rFonts w:ascii="Times New Roman" w:hAnsi="Times New Roman" w:cs="Times New Roman"/>
          <w:sz w:val="28"/>
          <w:szCs w:val="28"/>
        </w:rPr>
        <w:tab/>
        <w:t>Территории производственных объектов, сформировались в восточной и западной части поселка. По данным ФСГС численность жителей Корякского сельского поселения на 1 января 2014 составляла 3635 человека.</w:t>
      </w:r>
    </w:p>
    <w:p w:rsidR="00451F73" w:rsidRDefault="00451F73" w:rsidP="00B64612">
      <w:pPr>
        <w:pStyle w:val="S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968667" cy="5778835"/>
            <wp:effectExtent l="19050" t="0" r="0" b="0"/>
            <wp:docPr id="17" name="Рисунок 5" descr="\\Igor\Работа\Для общего пользования\Людмила2\Коряки вода\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Работа\Для общего пользования\Людмила2\Коряки вода\рас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02" cy="57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73" w:rsidRDefault="00451F73" w:rsidP="00B64612">
      <w:pPr>
        <w:pStyle w:val="S"/>
        <w:spacing w:line="276" w:lineRule="auto"/>
        <w:jc w:val="both"/>
      </w:pPr>
      <w:r>
        <w:t>Рисунок 3. Расположение п.</w:t>
      </w:r>
      <w:r w:rsidRPr="00BC055E">
        <w:t xml:space="preserve"> Зеленый и с. Сев. Коряки относительно населенного пункта Коряки</w:t>
      </w:r>
    </w:p>
    <w:p w:rsidR="00451F73" w:rsidRDefault="00451F73" w:rsidP="00B64612">
      <w:pPr>
        <w:pStyle w:val="S"/>
        <w:spacing w:line="276" w:lineRule="auto"/>
        <w:jc w:val="both"/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По климатическому районированию территория Корякского сельского поселения относится к району I-В, согласно СП 131.13330.2012. «Строительная климатология», который характеризуется: суровой и </w:t>
      </w:r>
      <w:proofErr w:type="gramStart"/>
      <w:r w:rsidRPr="00451F73">
        <w:rPr>
          <w:rFonts w:ascii="Times New Roman" w:hAnsi="Times New Roman" w:cs="Times New Roman"/>
          <w:sz w:val="28"/>
          <w:szCs w:val="28"/>
        </w:rPr>
        <w:t>длительной зимой</w:t>
      </w:r>
      <w:proofErr w:type="gramEnd"/>
      <w:r w:rsidRPr="00451F73">
        <w:rPr>
          <w:rFonts w:ascii="Times New Roman" w:hAnsi="Times New Roman" w:cs="Times New Roman"/>
          <w:sz w:val="28"/>
          <w:szCs w:val="28"/>
        </w:rPr>
        <w:t xml:space="preserve">; большими объемами </w:t>
      </w:r>
      <w:proofErr w:type="spellStart"/>
      <w:r w:rsidRPr="00451F73">
        <w:rPr>
          <w:rFonts w:ascii="Times New Roman" w:hAnsi="Times New Roman" w:cs="Times New Roman"/>
          <w:sz w:val="28"/>
          <w:szCs w:val="28"/>
        </w:rPr>
        <w:t>снегопереноса</w:t>
      </w:r>
      <w:proofErr w:type="spellEnd"/>
      <w:r w:rsidRPr="00451F73">
        <w:rPr>
          <w:rFonts w:ascii="Times New Roman" w:hAnsi="Times New Roman" w:cs="Times New Roman"/>
          <w:sz w:val="28"/>
          <w:szCs w:val="28"/>
        </w:rPr>
        <w:t>; коротким световым годом; большой продолжительностью отопительного периода; низкими средними температурами наиболее холодных пятидневок; высотой снежного покрова до 1,2 м.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Климат Корякского сельского поселения морской, умеренный, влажный, формируется главным образом под влиянием активной циклонической деятельности. На климат </w:t>
      </w: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Корякского сельского поселения огромное влияние оказывает Тихий океан. 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Холодный период длится в среднем 210 дней, теплый – 155 дней. 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>Преобладающее направление ветров северо-западное и южное. Годовая относительная влажность 73%. Средняя продолжительность снежного покрова – 196 дней. Время начала  ледостава – середина октября. Время вскрытия рек – конец мая.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По форме рельефа район, как и большая часть </w:t>
      </w:r>
      <w:proofErr w:type="gramStart"/>
      <w:r w:rsidRPr="00451F73">
        <w:rPr>
          <w:rFonts w:ascii="Times New Roman" w:hAnsi="Times New Roman" w:cs="Times New Roman"/>
          <w:sz w:val="28"/>
          <w:szCs w:val="28"/>
        </w:rPr>
        <w:t>полуострова</w:t>
      </w:r>
      <w:proofErr w:type="gramEnd"/>
      <w:r w:rsidRPr="00451F73">
        <w:rPr>
          <w:rFonts w:ascii="Times New Roman" w:hAnsi="Times New Roman" w:cs="Times New Roman"/>
          <w:sz w:val="28"/>
          <w:szCs w:val="28"/>
        </w:rPr>
        <w:t xml:space="preserve"> Камчатка, представляет собой типично горную область. Особенность географического расположения рассматриваемой территории в том, что она находится в центре так называемого Восточного вулканического пояса, представленного Восточным вулканическим хребтом и прилегающим к нему плато. Внешне этот хребет выглядит цепочкой разной формы вулканов, поднимающихся над вулканическим плато. Хребет ориентирован вдоль восточного побережья Камчатки. Практически весь современный горный рельеф района сформировался мощной вулканической деятельностью в </w:t>
      </w:r>
      <w:proofErr w:type="spellStart"/>
      <w:r w:rsidRPr="00451F73">
        <w:rPr>
          <w:rFonts w:ascii="Times New Roman" w:hAnsi="Times New Roman" w:cs="Times New Roman"/>
          <w:sz w:val="28"/>
          <w:szCs w:val="28"/>
        </w:rPr>
        <w:t>позднечетвертичное</w:t>
      </w:r>
      <w:proofErr w:type="spellEnd"/>
      <w:r w:rsidRPr="00451F73">
        <w:rPr>
          <w:rFonts w:ascii="Times New Roman" w:hAnsi="Times New Roman" w:cs="Times New Roman"/>
          <w:sz w:val="28"/>
          <w:szCs w:val="28"/>
        </w:rPr>
        <w:t xml:space="preserve"> время, то есть в течение последних десятков тысяч лет. Низменности прослеживаются в виде узких полос речных долин, часто заболоченных. Территория сельского поселения расположена на Авачинской низменности, местность территории открытая, слабо пересечённая ручьями и реками.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Гидрографическая сеть Корякского сельского поселения довольно развита и относится к бассейну Тихого океана. Самые большие реки – </w:t>
      </w:r>
      <w:proofErr w:type="spellStart"/>
      <w:r w:rsidRPr="00451F73">
        <w:rPr>
          <w:rFonts w:ascii="Times New Roman" w:hAnsi="Times New Roman" w:cs="Times New Roman"/>
          <w:sz w:val="28"/>
          <w:szCs w:val="28"/>
        </w:rPr>
        <w:t>Авача</w:t>
      </w:r>
      <w:proofErr w:type="spellEnd"/>
      <w:r w:rsidRPr="00451F7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51F73">
        <w:rPr>
          <w:rFonts w:ascii="Times New Roman" w:hAnsi="Times New Roman" w:cs="Times New Roman"/>
          <w:sz w:val="28"/>
          <w:szCs w:val="28"/>
        </w:rPr>
        <w:t>Корякская</w:t>
      </w:r>
      <w:proofErr w:type="gramEnd"/>
      <w:r w:rsidRPr="00451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1F73">
        <w:rPr>
          <w:rFonts w:ascii="Times New Roman" w:hAnsi="Times New Roman" w:cs="Times New Roman"/>
          <w:sz w:val="28"/>
          <w:szCs w:val="28"/>
        </w:rPr>
        <w:t>Вахталка</w:t>
      </w:r>
      <w:proofErr w:type="spellEnd"/>
      <w:r w:rsidRPr="00451F73">
        <w:rPr>
          <w:rFonts w:ascii="Times New Roman" w:hAnsi="Times New Roman" w:cs="Times New Roman"/>
          <w:sz w:val="28"/>
          <w:szCs w:val="28"/>
        </w:rPr>
        <w:t xml:space="preserve">. Ширина рек не превышает нескольких десятков метров, глубина до 2,4метра, скорость течения до 2,0 м/сек. В долине реки </w:t>
      </w:r>
      <w:proofErr w:type="spellStart"/>
      <w:r w:rsidRPr="00451F73">
        <w:rPr>
          <w:rFonts w:ascii="Times New Roman" w:hAnsi="Times New Roman" w:cs="Times New Roman"/>
          <w:sz w:val="28"/>
          <w:szCs w:val="28"/>
        </w:rPr>
        <w:t>Авача</w:t>
      </w:r>
      <w:proofErr w:type="spellEnd"/>
      <w:r w:rsidRPr="00451F73">
        <w:rPr>
          <w:rFonts w:ascii="Times New Roman" w:hAnsi="Times New Roman" w:cs="Times New Roman"/>
          <w:sz w:val="28"/>
          <w:szCs w:val="28"/>
        </w:rPr>
        <w:t xml:space="preserve"> и реки Корякская грунты наносные с песчаными и глинистыми прослойками.</w:t>
      </w:r>
    </w:p>
    <w:p w:rsidR="00451F73" w:rsidRPr="00BE62CD" w:rsidRDefault="00451F73" w:rsidP="00D85D95">
      <w:pPr>
        <w:pStyle w:val="S1"/>
      </w:pPr>
      <w:r w:rsidRPr="00BE62CD">
        <w:t>Таблица 1</w:t>
      </w:r>
      <w:r w:rsidR="00D85D95">
        <w:t xml:space="preserve">. </w:t>
      </w:r>
      <w:r w:rsidRPr="00BE62CD">
        <w:t>Характеристика рек протекающих по территории Корякского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"/>
        <w:gridCol w:w="1965"/>
        <w:gridCol w:w="1701"/>
        <w:gridCol w:w="1560"/>
        <w:gridCol w:w="850"/>
        <w:gridCol w:w="798"/>
        <w:gridCol w:w="2012"/>
      </w:tblGrid>
      <w:tr w:rsidR="00451F73" w:rsidRPr="00451F73" w:rsidTr="00A845C1">
        <w:trPr>
          <w:trHeight w:val="220"/>
        </w:trPr>
        <w:tc>
          <w:tcPr>
            <w:tcW w:w="0" w:type="auto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86" w:type="dxa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реки</w:t>
            </w:r>
          </w:p>
        </w:tc>
        <w:tc>
          <w:tcPr>
            <w:tcW w:w="1701" w:type="dxa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Общая длина, </w:t>
            </w:r>
            <w:proofErr w:type="gramStart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км</w:t>
            </w:r>
            <w:proofErr w:type="gramEnd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60" w:type="dxa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Скорость течения, м/</w:t>
            </w:r>
            <w:proofErr w:type="gramStart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48" w:type="dxa"/>
            <w:gridSpan w:val="2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Глубина</w:t>
            </w:r>
          </w:p>
        </w:tc>
        <w:tc>
          <w:tcPr>
            <w:tcW w:w="0" w:type="auto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Период ледостава</w:t>
            </w:r>
          </w:p>
        </w:tc>
      </w:tr>
      <w:tr w:rsidR="00451F73" w:rsidRPr="00451F73" w:rsidTr="00A845C1">
        <w:trPr>
          <w:trHeight w:val="205"/>
        </w:trPr>
        <w:tc>
          <w:tcPr>
            <w:tcW w:w="0" w:type="auto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6" w:type="dxa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min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max</w:t>
            </w:r>
          </w:p>
        </w:tc>
        <w:tc>
          <w:tcPr>
            <w:tcW w:w="0" w:type="auto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1F73" w:rsidRPr="00451F73" w:rsidTr="00A845C1">
        <w:trPr>
          <w:trHeight w:val="85"/>
        </w:trPr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86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Авача</w:t>
            </w:r>
            <w:proofErr w:type="spellEnd"/>
          </w:p>
        </w:tc>
        <w:tc>
          <w:tcPr>
            <w:tcW w:w="1701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56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0,55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2,4</w:t>
            </w:r>
          </w:p>
        </w:tc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Середина октября, конец мая</w:t>
            </w:r>
          </w:p>
        </w:tc>
      </w:tr>
      <w:tr w:rsidR="00451F73" w:rsidRPr="00451F73" w:rsidTr="00A845C1">
        <w:trPr>
          <w:trHeight w:val="60"/>
        </w:trPr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86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Корякская</w:t>
            </w:r>
          </w:p>
        </w:tc>
        <w:tc>
          <w:tcPr>
            <w:tcW w:w="1701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6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1,6</w:t>
            </w:r>
          </w:p>
        </w:tc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замерзает</w:t>
            </w:r>
          </w:p>
        </w:tc>
      </w:tr>
      <w:tr w:rsidR="00451F73" w:rsidRPr="00451F73" w:rsidTr="00A845C1">
        <w:trPr>
          <w:trHeight w:val="60"/>
        </w:trPr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86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Вахталка</w:t>
            </w:r>
            <w:proofErr w:type="spellEnd"/>
          </w:p>
        </w:tc>
        <w:tc>
          <w:tcPr>
            <w:tcW w:w="1701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6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1,8</w:t>
            </w:r>
          </w:p>
        </w:tc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замерзает</w:t>
            </w:r>
          </w:p>
        </w:tc>
      </w:tr>
    </w:tbl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Территория имеет сложное геологическое строение и относится к сейсмоактивным районам Земли. На территории сконцентрированы и интенсивно проявляются наиболее опасные природные явления: землетрясения, наводнения. </w:t>
      </w:r>
      <w:r w:rsidRPr="00451F73">
        <w:rPr>
          <w:rFonts w:ascii="Times New Roman" w:hAnsi="Times New Roman" w:cs="Times New Roman"/>
          <w:sz w:val="28"/>
          <w:szCs w:val="28"/>
        </w:rPr>
        <w:tab/>
        <w:t>Фоновая сейсмичность рассматриваемой территории согласно СП 14.13330.2011 «Строительство в сейсмических районах» составляет 9 баллов.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71975" cy="3761538"/>
            <wp:effectExtent l="19050" t="0" r="9525" b="0"/>
            <wp:docPr id="11" name="Рисунок 11" descr="Общее сейсмическое районирование Российской Федерации - ОСР-9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щее сейсмическое районирование Российской Федерации - ОСР-97-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99" cy="37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73" w:rsidRPr="00451F73" w:rsidRDefault="00451F73" w:rsidP="00B64612">
      <w:pPr>
        <w:pStyle w:val="S2"/>
        <w:spacing w:after="0" w:afterAutospacing="0" w:line="276" w:lineRule="auto"/>
        <w:jc w:val="both"/>
      </w:pPr>
      <w:r w:rsidRPr="00451F73">
        <w:t>Рисунок 4. 10%-ная вероятность превышения расчётной интенсивности в течение 50 лет (период повторяемости сотрясений - 500 лет)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Геологическая структура Корякского сельского поселения представлена кайнозойской группой и интрузивными образованиями.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Кайнозойская группа самая молодая группа стратиграфической шкалы слоев земной коры, на территории представлена: четвертичными отложениями: рыхлые речные, ледниковые, озерно-болотные, и морские отложения. Галечники, пески, глины, илы, торф;</w:t>
      </w:r>
    </w:p>
    <w:p w:rsid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Интрузивные образования представлены интрузивными породами кислого и среднего состава: граниты, гранодиориты, диориты.</w:t>
      </w:r>
    </w:p>
    <w:p w:rsidR="00D85D95" w:rsidRDefault="00D85D95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Toc132715994"/>
    </w:p>
    <w:p w:rsidR="0097173E" w:rsidRPr="00B64612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612">
        <w:rPr>
          <w:rFonts w:ascii="Times New Roman" w:hAnsi="Times New Roman" w:cs="Times New Roman"/>
          <w:i/>
          <w:sz w:val="28"/>
          <w:szCs w:val="28"/>
        </w:rPr>
        <w:t xml:space="preserve">1.2.  </w:t>
      </w:r>
      <w:bookmarkEnd w:id="0"/>
      <w:r w:rsidRPr="00B64612">
        <w:rPr>
          <w:rFonts w:ascii="Times New Roman" w:hAnsi="Times New Roman" w:cs="Times New Roman"/>
          <w:i/>
          <w:sz w:val="28"/>
          <w:szCs w:val="28"/>
        </w:rPr>
        <w:t>Демографическая ситуация</w:t>
      </w:r>
    </w:p>
    <w:p w:rsidR="0097173E" w:rsidRDefault="0097173E" w:rsidP="00B64612">
      <w:pPr>
        <w:spacing w:after="0"/>
        <w:ind w:firstLine="709"/>
        <w:jc w:val="both"/>
      </w:pPr>
    </w:p>
    <w:p w:rsidR="0097173E" w:rsidRPr="0097173E" w:rsidRDefault="0097173E" w:rsidP="00B64612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Расстояние от административного центра поселения до </w:t>
      </w:r>
      <w:proofErr w:type="gramStart"/>
      <w:r w:rsidRPr="0097173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7173E">
        <w:rPr>
          <w:rFonts w:ascii="Times New Roman" w:hAnsi="Times New Roman" w:cs="Times New Roman"/>
          <w:sz w:val="28"/>
          <w:szCs w:val="28"/>
        </w:rPr>
        <w:t>. Петропавловска-Камчатского (км)   50</w:t>
      </w:r>
      <w:r w:rsidR="00B83CD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7173E" w:rsidRPr="0097173E" w:rsidRDefault="00B83CD4" w:rsidP="00B64612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73E" w:rsidRPr="0097173E">
        <w:rPr>
          <w:rFonts w:ascii="Times New Roman" w:hAnsi="Times New Roman" w:cs="Times New Roman"/>
          <w:sz w:val="28"/>
          <w:szCs w:val="28"/>
        </w:rPr>
        <w:t>по автомобильным дорогам 50км</w:t>
      </w:r>
    </w:p>
    <w:p w:rsidR="0097173E" w:rsidRPr="0097173E" w:rsidRDefault="00B83CD4" w:rsidP="00B64612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73E" w:rsidRPr="0097173E">
        <w:rPr>
          <w:rFonts w:ascii="Times New Roman" w:hAnsi="Times New Roman" w:cs="Times New Roman"/>
          <w:sz w:val="28"/>
          <w:szCs w:val="28"/>
        </w:rPr>
        <w:t>воздушным путем - нет сообщения</w:t>
      </w:r>
    </w:p>
    <w:p w:rsidR="0097173E" w:rsidRPr="0097173E" w:rsidRDefault="0097173E" w:rsidP="00B64612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административного центра муниципального района (</w:t>
      </w:r>
      <w:proofErr w:type="gramStart"/>
      <w:r w:rsidRPr="0097173E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97173E">
        <w:rPr>
          <w:rFonts w:ascii="Times New Roman" w:hAnsi="Times New Roman" w:cs="Times New Roman"/>
          <w:sz w:val="28"/>
          <w:szCs w:val="28"/>
        </w:rPr>
        <w:t>) 17. Площадь территории (кв. км) 160</w:t>
      </w:r>
      <w:r w:rsidR="00B83CD4">
        <w:rPr>
          <w:rFonts w:ascii="Times New Roman" w:hAnsi="Times New Roman" w:cs="Times New Roman"/>
          <w:sz w:val="28"/>
          <w:szCs w:val="28"/>
        </w:rPr>
        <w:t xml:space="preserve">. </w:t>
      </w:r>
      <w:r w:rsidRPr="0097173E">
        <w:rPr>
          <w:rFonts w:ascii="Times New Roman" w:hAnsi="Times New Roman" w:cs="Times New Roman"/>
          <w:sz w:val="28"/>
          <w:szCs w:val="28"/>
        </w:rPr>
        <w:t>Числ</w:t>
      </w:r>
      <w:r w:rsidR="00B83CD4">
        <w:rPr>
          <w:rFonts w:ascii="Times New Roman" w:hAnsi="Times New Roman" w:cs="Times New Roman"/>
          <w:sz w:val="28"/>
          <w:szCs w:val="28"/>
        </w:rPr>
        <w:t xml:space="preserve">енность населения (чел.)  3583. </w:t>
      </w:r>
      <w:r w:rsidRPr="0097173E">
        <w:rPr>
          <w:rFonts w:ascii="Times New Roman" w:hAnsi="Times New Roman" w:cs="Times New Roman"/>
          <w:sz w:val="28"/>
          <w:szCs w:val="28"/>
        </w:rPr>
        <w:t>Число административно-территориальных единиц 3</w:t>
      </w:r>
      <w:r w:rsidR="00B83CD4">
        <w:rPr>
          <w:rFonts w:ascii="Times New Roman" w:hAnsi="Times New Roman" w:cs="Times New Roman"/>
          <w:sz w:val="28"/>
          <w:szCs w:val="28"/>
        </w:rPr>
        <w:t>.</w:t>
      </w:r>
    </w:p>
    <w:p w:rsidR="0097173E" w:rsidRPr="0097173E" w:rsidRDefault="00BE62CD" w:rsidP="00D85D95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451F73">
        <w:rPr>
          <w:rFonts w:ascii="Times New Roman" w:hAnsi="Times New Roman" w:cs="Times New Roman"/>
          <w:sz w:val="28"/>
          <w:szCs w:val="28"/>
        </w:rPr>
        <w:t xml:space="preserve">. </w:t>
      </w:r>
      <w:r w:rsidR="0097173E" w:rsidRPr="0097173E">
        <w:rPr>
          <w:rFonts w:ascii="Times New Roman" w:hAnsi="Times New Roman" w:cs="Times New Roman"/>
          <w:sz w:val="28"/>
          <w:szCs w:val="28"/>
        </w:rPr>
        <w:t xml:space="preserve">Населенные пункты, расположенные в границах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Корякского </w:t>
      </w:r>
      <w:r w:rsidR="0097173E" w:rsidRPr="0097173E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518"/>
        <w:gridCol w:w="2759"/>
        <w:gridCol w:w="2494"/>
        <w:gridCol w:w="3654"/>
      </w:tblGrid>
      <w:tr w:rsidR="0097173E" w:rsidRPr="0097173E" w:rsidTr="00A845C1">
        <w:trPr>
          <w:trHeight w:val="8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N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Статус и     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наименование   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населенного   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>пункта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до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административного</w:t>
            </w:r>
            <w:proofErr w:type="gramEnd"/>
          </w:p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центра  </w:t>
            </w:r>
          </w:p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 до </w:t>
            </w:r>
            <w:proofErr w:type="gramStart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. Петропавловска-Камчатского  (км)</w:t>
            </w:r>
          </w:p>
        </w:tc>
      </w:tr>
      <w:tr w:rsidR="0097173E" w:rsidRPr="0097173E" w:rsidTr="00A845C1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Село  КОРЯКИ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7173E" w:rsidRPr="0097173E" w:rsidTr="00A845C1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Поселок  ЗЕЛЕНЫЙ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97173E" w:rsidRPr="0097173E" w:rsidTr="00A845C1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Поселок  СЕВЕРНЫЕ КОРЯКИ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</w:tbl>
    <w:p w:rsidR="0097173E" w:rsidRDefault="0097173E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173E" w:rsidRPr="0097173E" w:rsidRDefault="00BE62CD" w:rsidP="00D85D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Pr="00451F73">
        <w:rPr>
          <w:rFonts w:ascii="Times New Roman" w:hAnsi="Times New Roman" w:cs="Times New Roman"/>
          <w:sz w:val="28"/>
          <w:szCs w:val="28"/>
        </w:rPr>
        <w:t xml:space="preserve">. </w:t>
      </w:r>
      <w:r w:rsidR="0097173E" w:rsidRPr="0097173E">
        <w:rPr>
          <w:rFonts w:ascii="Times New Roman" w:hAnsi="Times New Roman" w:cs="Times New Roman"/>
          <w:sz w:val="28"/>
          <w:szCs w:val="28"/>
        </w:rPr>
        <w:t>Статистические показатели по численности населения Корякского сельского поселения с 2013 по 2016 год</w:t>
      </w:r>
    </w:p>
    <w:tbl>
      <w:tblPr>
        <w:tblW w:w="9796" w:type="dxa"/>
        <w:tblInd w:w="93" w:type="dxa"/>
        <w:tblLook w:val="04A0"/>
      </w:tblPr>
      <w:tblGrid>
        <w:gridCol w:w="4835"/>
        <w:gridCol w:w="1276"/>
        <w:gridCol w:w="1134"/>
        <w:gridCol w:w="1417"/>
        <w:gridCol w:w="1134"/>
      </w:tblGrid>
      <w:tr w:rsidR="0097173E" w:rsidRPr="0097173E" w:rsidTr="00A845C1">
        <w:trPr>
          <w:trHeight w:val="6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2013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2014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2016</w:t>
            </w:r>
          </w:p>
        </w:tc>
      </w:tr>
      <w:tr w:rsidR="0097173E" w:rsidRPr="0097173E" w:rsidTr="00A845C1">
        <w:trPr>
          <w:trHeight w:val="705"/>
        </w:trPr>
        <w:tc>
          <w:tcPr>
            <w:tcW w:w="4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Общая  численность населения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3583</w:t>
            </w:r>
          </w:p>
        </w:tc>
      </w:tr>
      <w:tr w:rsidR="0097173E" w:rsidRPr="0097173E" w:rsidTr="00A845C1">
        <w:trPr>
          <w:trHeight w:val="570"/>
        </w:trPr>
        <w:tc>
          <w:tcPr>
            <w:tcW w:w="4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Количество многоквартирных домов всего, 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97173E" w:rsidRPr="0097173E" w:rsidTr="00A845C1">
        <w:trPr>
          <w:trHeight w:val="525"/>
        </w:trPr>
        <w:tc>
          <w:tcPr>
            <w:tcW w:w="4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Количество  человек, проживающего в многоквартирных домах, всего, 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2529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2523</w:t>
            </w:r>
          </w:p>
        </w:tc>
      </w:tr>
    </w:tbl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Демографическая ситуация в поселении в 2016 году по сравнению с 2014 годом  ухудшилась. Численность населения снизилась за счет миграции населения в другие места проживания.  </w:t>
      </w:r>
    </w:p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Невысокая рождаемость, миграция населения на другие территории, объясняется следующими факторами: многократным повышением стоимости </w:t>
      </w:r>
      <w:proofErr w:type="spellStart"/>
      <w:r w:rsidRPr="0097173E">
        <w:rPr>
          <w:rFonts w:ascii="Times New Roman" w:hAnsi="Times New Roman" w:cs="Times New Roman"/>
          <w:sz w:val="28"/>
          <w:szCs w:val="28"/>
        </w:rPr>
        <w:t>самообеспечения</w:t>
      </w:r>
      <w:proofErr w:type="spellEnd"/>
      <w:r w:rsidRPr="0097173E">
        <w:rPr>
          <w:rFonts w:ascii="Times New Roman" w:hAnsi="Times New Roman" w:cs="Times New Roman"/>
          <w:sz w:val="28"/>
          <w:szCs w:val="28"/>
        </w:rPr>
        <w:t xml:space="preserve"> (питание, лечение, лекарства, одежда). С развалом экономики в  период перестройки, произошел  развал социальной инфраструктуры на селе, обанкротился совхоз «Корякский», ранее крупное сельскохозяйственное предприятие, появилась безработица, резко снизились доходы населения. Ситуация в настоящее время не улучшилась. Сокращается  численность трудоспособного населения, молодежь покидает сельскую местность, уезжает в город на учебу и не возвращается назад.   </w:t>
      </w:r>
      <w:bookmarkStart w:id="1" w:name="_Toc132716907"/>
    </w:p>
    <w:p w:rsidR="0097173E" w:rsidRPr="0097173E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132716908"/>
      <w:bookmarkEnd w:id="1"/>
    </w:p>
    <w:p w:rsidR="0097173E" w:rsidRPr="00B64612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612">
        <w:rPr>
          <w:rFonts w:ascii="Times New Roman" w:hAnsi="Times New Roman" w:cs="Times New Roman"/>
          <w:i/>
          <w:sz w:val="28"/>
          <w:szCs w:val="28"/>
        </w:rPr>
        <w:t>1.3. Социальная сфера</w:t>
      </w:r>
    </w:p>
    <w:bookmarkEnd w:id="2"/>
    <w:p w:rsidR="0097173E" w:rsidRPr="0097173E" w:rsidRDefault="0097173E" w:rsidP="00B64612">
      <w:pPr>
        <w:pStyle w:val="2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 xml:space="preserve">Система образования в поселении представлена 3 дошкольными учреждениями: МБДОУ детский сад № 36 «Ручеек» п. Зелёный, МБДОУ детский сад № 31 «Солнышко», МБДОУ детский сад № 36 «Ручеек» </w:t>
      </w:r>
      <w:proofErr w:type="gramStart"/>
      <w:r w:rsidRPr="0097173E">
        <w:rPr>
          <w:sz w:val="28"/>
          <w:szCs w:val="28"/>
        </w:rPr>
        <w:t>с</w:t>
      </w:r>
      <w:proofErr w:type="gramEnd"/>
      <w:r w:rsidRPr="0097173E">
        <w:rPr>
          <w:sz w:val="28"/>
          <w:szCs w:val="28"/>
        </w:rPr>
        <w:t xml:space="preserve">. </w:t>
      </w:r>
      <w:proofErr w:type="gramStart"/>
      <w:r w:rsidRPr="0097173E">
        <w:rPr>
          <w:sz w:val="28"/>
          <w:szCs w:val="28"/>
        </w:rPr>
        <w:t>Коряки</w:t>
      </w:r>
      <w:proofErr w:type="gramEnd"/>
      <w:r w:rsidRPr="0097173E">
        <w:rPr>
          <w:sz w:val="28"/>
          <w:szCs w:val="28"/>
        </w:rPr>
        <w:t>, ул. Геологов; одним общеобразовательным учреждение  МБОУ «Корякская средняя школа», а также учреждением дополнительного образования МБУДО «Корякская детская музыкальная школа».</w:t>
      </w: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7173E" w:rsidRPr="0097173E" w:rsidRDefault="00BE62CD" w:rsidP="00B64612">
      <w:pPr>
        <w:pStyle w:val="2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F7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  <w:r w:rsidRPr="00451F73">
        <w:rPr>
          <w:sz w:val="28"/>
          <w:szCs w:val="28"/>
        </w:rPr>
        <w:t xml:space="preserve">. </w:t>
      </w:r>
      <w:r w:rsidR="0097173E" w:rsidRPr="0097173E">
        <w:rPr>
          <w:bCs/>
          <w:color w:val="000000"/>
          <w:sz w:val="28"/>
          <w:szCs w:val="28"/>
        </w:rPr>
        <w:t>Состояние сферы образования</w:t>
      </w:r>
      <w:r w:rsidR="0097173E" w:rsidRPr="009717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Корякского сельского поселения</w:t>
      </w:r>
      <w:r w:rsidR="0097173E" w:rsidRPr="0097173E">
        <w:rPr>
          <w:bCs/>
          <w:sz w:val="28"/>
          <w:szCs w:val="28"/>
        </w:rPr>
        <w:t xml:space="preserve">                                                                                         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000"/>
      </w:tblPr>
      <w:tblGrid>
        <w:gridCol w:w="4113"/>
        <w:gridCol w:w="2711"/>
        <w:gridCol w:w="2541"/>
      </w:tblGrid>
      <w:tr w:rsidR="0097173E" w:rsidRPr="0097173E" w:rsidTr="00A845C1">
        <w:trPr>
          <w:trHeight w:val="311"/>
        </w:trPr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2016</w:t>
            </w:r>
          </w:p>
        </w:tc>
      </w:tr>
      <w:tr w:rsidR="0097173E" w:rsidRPr="0097173E" w:rsidTr="00A845C1">
        <w:trPr>
          <w:trHeight w:val="177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образовательных учреждений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7173E" w:rsidRPr="0097173E" w:rsidTr="00A845C1">
        <w:trPr>
          <w:trHeight w:val="292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учащихся КСШ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</w:p>
        </w:tc>
      </w:tr>
      <w:tr w:rsidR="0097173E" w:rsidRPr="0097173E" w:rsidTr="00A845C1">
        <w:trPr>
          <w:trHeight w:val="292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детей начальных классов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</w:tr>
      <w:tr w:rsidR="0097173E" w:rsidRPr="0097173E" w:rsidTr="00A845C1">
        <w:trPr>
          <w:trHeight w:val="298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детей дошкольного возраста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</w:tr>
      <w:tr w:rsidR="0097173E" w:rsidRPr="0097173E" w:rsidTr="00A845C1">
        <w:trPr>
          <w:trHeight w:val="349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педагогических работников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97173E" w:rsidRPr="0097173E" w:rsidTr="00A845C1">
        <w:trPr>
          <w:trHeight w:val="292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высшим образованием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</w:tr>
      <w:tr w:rsidR="0097173E" w:rsidRPr="0097173E" w:rsidTr="00A845C1">
        <w:trPr>
          <w:trHeight w:val="253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средне-специальным</w:t>
            </w:r>
            <w:proofErr w:type="spellEnd"/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образованием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 xml:space="preserve"> Из приведенной таблицы «Состояние сферы образования» наблюдается небольшое сокращение детей школьного и дошкольного возраста в поселении. Данный показатель говорит об ухудшении  демографической ситуации.                                   </w:t>
      </w: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 xml:space="preserve"> Педагогический состав. В школах трудится 47 педагогических работников 85% с высшим образованием, 15% со </w:t>
      </w:r>
      <w:proofErr w:type="spellStart"/>
      <w:r w:rsidRPr="0097173E">
        <w:rPr>
          <w:sz w:val="28"/>
          <w:szCs w:val="28"/>
        </w:rPr>
        <w:t>средне-специальным</w:t>
      </w:r>
      <w:proofErr w:type="spellEnd"/>
      <w:r w:rsidRPr="0097173E">
        <w:rPr>
          <w:sz w:val="28"/>
          <w:szCs w:val="28"/>
        </w:rPr>
        <w:t xml:space="preserve">  образованием. </w:t>
      </w: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>Средний возраст педагогических работников  более 40 лет, на лицо старение и отток кадрового состава педагогов в поселении, почти нет молодых специалистов. Основными причинами данной ситуации является низкая заработная плата, удаленность от районного и краевого центра.</w:t>
      </w:r>
    </w:p>
    <w:p w:rsidR="0097173E" w:rsidRPr="0097173E" w:rsidRDefault="0097173E" w:rsidP="00B64612">
      <w:pPr>
        <w:pStyle w:val="aa"/>
        <w:suppressAutoHyphens/>
        <w:spacing w:line="276" w:lineRule="auto"/>
        <w:ind w:firstLine="708"/>
        <w:jc w:val="both"/>
        <w:rPr>
          <w:szCs w:val="28"/>
        </w:rPr>
      </w:pPr>
      <w:bookmarkStart w:id="3" w:name="_Toc132716909"/>
      <w:r w:rsidRPr="0097173E">
        <w:rPr>
          <w:szCs w:val="28"/>
        </w:rPr>
        <w:t xml:space="preserve">В связи с недофинансированием материально-техническая база образовательных учреждений обновляется медленно: требует замены и ремонта техническое и технологическое  оборудование пищеблоков, инженерные и коммуникационные сети учреждений. Высокая изношенность детской и ученической мебели и физкультурного оборудования для спортивных площадок и залов. </w:t>
      </w:r>
    </w:p>
    <w:bookmarkEnd w:id="3"/>
    <w:p w:rsid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>На территории поселения находится государственное бюджетное учреждение здравоохранения Корякская амбулатория и фельдшерско-акушерские пункты в п. Зелёный и п. Северные Коряки с общей численностью работающих 19 человек, в том числе 3 врача,10 человек среднего медицинского персонала, и 6 человек рабочего персонала.</w:t>
      </w:r>
    </w:p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амбулатории и </w:t>
      </w:r>
      <w:proofErr w:type="spellStart"/>
      <w:r w:rsidRPr="0097173E">
        <w:rPr>
          <w:rFonts w:ascii="Times New Roman" w:hAnsi="Times New Roman" w:cs="Times New Roman"/>
          <w:sz w:val="28"/>
          <w:szCs w:val="28"/>
        </w:rPr>
        <w:t>фельшерско-акушерских</w:t>
      </w:r>
      <w:proofErr w:type="spellEnd"/>
      <w:r w:rsidRPr="0097173E">
        <w:rPr>
          <w:rFonts w:ascii="Times New Roman" w:hAnsi="Times New Roman" w:cs="Times New Roman"/>
          <w:sz w:val="28"/>
          <w:szCs w:val="28"/>
        </w:rPr>
        <w:t xml:space="preserve"> пунктов отличается высоким процентом износа. Недостаточное финансирование не позволяет в полном объеме производить необходимый текущий и капитальный ремонт учреждений. </w:t>
      </w:r>
    </w:p>
    <w:p w:rsidR="0097173E" w:rsidRPr="0097173E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7173E">
        <w:rPr>
          <w:rFonts w:ascii="Times New Roman" w:hAnsi="Times New Roman" w:cs="Times New Roman"/>
          <w:b w:val="0"/>
          <w:sz w:val="28"/>
          <w:szCs w:val="28"/>
        </w:rPr>
        <w:t xml:space="preserve">На территории Корякского сельского поселения  действуют два учреждения культуры МКУК СДК </w:t>
      </w:r>
      <w:proofErr w:type="gramStart"/>
      <w:r w:rsidRPr="0097173E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97173E">
        <w:rPr>
          <w:rFonts w:ascii="Times New Roman" w:hAnsi="Times New Roman" w:cs="Times New Roman"/>
          <w:b w:val="0"/>
          <w:sz w:val="28"/>
          <w:szCs w:val="28"/>
        </w:rPr>
        <w:t xml:space="preserve">. Коряки, МКУК СДК п. Зелёный. В 2015 году  из средств местного бюджета был произведен ремонт фасада центрального входа в МКУК СДК </w:t>
      </w:r>
      <w:proofErr w:type="gramStart"/>
      <w:r w:rsidRPr="0097173E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97173E">
        <w:rPr>
          <w:rFonts w:ascii="Times New Roman" w:hAnsi="Times New Roman" w:cs="Times New Roman"/>
          <w:b w:val="0"/>
          <w:sz w:val="28"/>
          <w:szCs w:val="28"/>
        </w:rPr>
        <w:t xml:space="preserve">. Коряки. Здания МКУК СДК </w:t>
      </w:r>
      <w:proofErr w:type="gramStart"/>
      <w:r w:rsidRPr="0097173E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97173E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Start"/>
      <w:r w:rsidRPr="0097173E">
        <w:rPr>
          <w:rFonts w:ascii="Times New Roman" w:hAnsi="Times New Roman" w:cs="Times New Roman"/>
          <w:b w:val="0"/>
          <w:sz w:val="28"/>
          <w:szCs w:val="28"/>
        </w:rPr>
        <w:t>Коряки</w:t>
      </w:r>
      <w:proofErr w:type="gramEnd"/>
      <w:r w:rsidRPr="0097173E">
        <w:rPr>
          <w:rFonts w:ascii="Times New Roman" w:hAnsi="Times New Roman" w:cs="Times New Roman"/>
          <w:b w:val="0"/>
          <w:sz w:val="28"/>
          <w:szCs w:val="28"/>
        </w:rPr>
        <w:t>, МКУК СДК п. Зелёный нуждаются в ремонте, общая численность сотрудников 26 человек, из них в СДК с. Коряки работает 19 человек и в СДК п. Зеленый – 7 человек.</w:t>
      </w:r>
    </w:p>
    <w:p w:rsidR="0097173E" w:rsidRPr="0097173E" w:rsidRDefault="0097173E" w:rsidP="00B64612">
      <w:pPr>
        <w:pStyle w:val="aa"/>
        <w:suppressAutoHyphens/>
        <w:spacing w:line="276" w:lineRule="auto"/>
        <w:ind w:firstLine="708"/>
        <w:jc w:val="both"/>
        <w:rPr>
          <w:szCs w:val="28"/>
        </w:rPr>
      </w:pPr>
      <w:r w:rsidRPr="0097173E">
        <w:rPr>
          <w:szCs w:val="28"/>
        </w:rPr>
        <w:t xml:space="preserve">На территории поселения функционируют 2 филиала Центральной библиотеки в п. Зеленый и </w:t>
      </w:r>
      <w:proofErr w:type="gramStart"/>
      <w:r w:rsidRPr="0097173E">
        <w:rPr>
          <w:szCs w:val="28"/>
        </w:rPr>
        <w:t>с</w:t>
      </w:r>
      <w:proofErr w:type="gramEnd"/>
      <w:r w:rsidRPr="0097173E">
        <w:rPr>
          <w:szCs w:val="28"/>
        </w:rPr>
        <w:t>. Коряки. Библиотеки поселения</w:t>
      </w:r>
      <w:r w:rsidRPr="0097173E">
        <w:rPr>
          <w:i/>
          <w:szCs w:val="28"/>
        </w:rPr>
        <w:t xml:space="preserve"> </w:t>
      </w:r>
      <w:r w:rsidRPr="0097173E">
        <w:rPr>
          <w:szCs w:val="28"/>
        </w:rPr>
        <w:t>остаются наиболее стабильными и самыми доступными учреждениями культуры, способствующими культурному и духовному развитию населения.  Общий библиотечный  фонд составляет 16 112 экземпляров.</w:t>
      </w:r>
      <w:r w:rsidRPr="0097173E">
        <w:rPr>
          <w:color w:val="0070C0"/>
          <w:szCs w:val="28"/>
        </w:rPr>
        <w:t xml:space="preserve"> </w:t>
      </w:r>
      <w:r w:rsidRPr="0097173E">
        <w:rPr>
          <w:szCs w:val="28"/>
        </w:rPr>
        <w:t xml:space="preserve">Библиотеки имеют доступ к информационным ресурсам сети Интернет. </w:t>
      </w:r>
    </w:p>
    <w:p w:rsidR="0097173E" w:rsidRDefault="0097173E" w:rsidP="00B64612">
      <w:pPr>
        <w:pStyle w:val="aa"/>
        <w:suppressAutoHyphens/>
        <w:spacing w:line="276" w:lineRule="auto"/>
        <w:ind w:firstLine="708"/>
        <w:jc w:val="both"/>
        <w:rPr>
          <w:szCs w:val="28"/>
        </w:rPr>
      </w:pPr>
      <w:r w:rsidRPr="0097173E">
        <w:rPr>
          <w:color w:val="000000"/>
          <w:szCs w:val="28"/>
        </w:rPr>
        <w:t>Нехватка средств на проведение реконструкции или капитального ремонта зданий учреждений культуры, а также необходимость их переоснащения современным оборудованием. Низкая заработная плата работников культуры и, как следствие, недостаток профессиональных кадров. Ф</w:t>
      </w:r>
      <w:r w:rsidRPr="0097173E">
        <w:rPr>
          <w:szCs w:val="28"/>
        </w:rPr>
        <w:t>инансирование учреждений культуры по остаточному принципу.</w:t>
      </w:r>
    </w:p>
    <w:p w:rsidR="00B831CB" w:rsidRPr="00B64612" w:rsidRDefault="00B831CB" w:rsidP="00D1060A">
      <w:pPr>
        <w:pStyle w:val="aa"/>
        <w:suppressAutoHyphens/>
        <w:spacing w:line="276" w:lineRule="auto"/>
        <w:ind w:firstLine="709"/>
        <w:jc w:val="both"/>
        <w:rPr>
          <w:b/>
          <w:i/>
          <w:szCs w:val="28"/>
        </w:rPr>
      </w:pPr>
      <w:r w:rsidRPr="00B64612">
        <w:rPr>
          <w:b/>
          <w:i/>
          <w:szCs w:val="28"/>
        </w:rPr>
        <w:t>1.4 Характеристика промышленности и ее современное состояние</w:t>
      </w:r>
    </w:p>
    <w:p w:rsidR="00B831CB" w:rsidRPr="00B831CB" w:rsidRDefault="00B831CB" w:rsidP="00B64612">
      <w:pPr>
        <w:pStyle w:val="aa"/>
        <w:suppressAutoHyphens/>
        <w:spacing w:line="276" w:lineRule="auto"/>
        <w:jc w:val="both"/>
        <w:rPr>
          <w:szCs w:val="28"/>
        </w:rPr>
      </w:pP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" w:name="_Toc132716911"/>
      <w:r w:rsidRPr="00B831CB">
        <w:rPr>
          <w:rFonts w:ascii="Times New Roman" w:eastAsia="Calibri" w:hAnsi="Times New Roman" w:cs="Times New Roman"/>
          <w:sz w:val="28"/>
          <w:szCs w:val="28"/>
        </w:rPr>
        <w:t>Общая площадь зоны коммунально-складского назначения поселения составляет 65,2 га, промышленности – 0,7 га, сельскохозяйственных угодий – 4212 га, животноводства – 74 га.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B831CB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B831CB">
        <w:rPr>
          <w:rFonts w:ascii="Times New Roman" w:eastAsia="Calibri" w:hAnsi="Times New Roman" w:cs="Times New Roman"/>
          <w:i/>
          <w:sz w:val="28"/>
          <w:szCs w:val="28"/>
        </w:rPr>
        <w:t>. Коряки: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Площадь зон сельскохозяйственных угодий составляет 21,1 га, коммунально-складского назначения – 8,3 га, промышленности – 0,5 га.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831CB">
        <w:rPr>
          <w:rFonts w:ascii="Times New Roman" w:eastAsia="Calibri" w:hAnsi="Times New Roman" w:cs="Times New Roman"/>
          <w:sz w:val="28"/>
          <w:szCs w:val="28"/>
        </w:rPr>
        <w:t>На территории села расположены следующие объекты:</w:t>
      </w:r>
      <w:r w:rsidR="001B5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склады;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пекарня;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два рыбных цеха;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овощехранилища;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831CB">
        <w:rPr>
          <w:rFonts w:ascii="Times New Roman" w:hAnsi="Times New Roman" w:cs="Times New Roman"/>
          <w:sz w:val="28"/>
          <w:szCs w:val="28"/>
        </w:rPr>
        <w:t>Нефтегазоразведческая</w:t>
      </w:r>
      <w:proofErr w:type="spellEnd"/>
      <w:r w:rsidRPr="00B831CB">
        <w:rPr>
          <w:rFonts w:ascii="Times New Roman" w:hAnsi="Times New Roman" w:cs="Times New Roman"/>
          <w:sz w:val="28"/>
          <w:szCs w:val="28"/>
        </w:rPr>
        <w:t xml:space="preserve"> экспедиция», склады;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мастерские.</w:t>
      </w:r>
      <w:proofErr w:type="gramEnd"/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831CB">
        <w:rPr>
          <w:rFonts w:ascii="Times New Roman" w:eastAsia="Calibri" w:hAnsi="Times New Roman" w:cs="Times New Roman"/>
          <w:i/>
          <w:sz w:val="28"/>
          <w:szCs w:val="28"/>
        </w:rPr>
        <w:t>п. Зеленый:</w:t>
      </w:r>
      <w:r w:rsidRPr="00B831CB">
        <w:rPr>
          <w:rFonts w:ascii="Times New Roman" w:eastAsia="Calibri" w:hAnsi="Times New Roman" w:cs="Times New Roman"/>
          <w:sz w:val="28"/>
          <w:szCs w:val="28"/>
        </w:rPr>
        <w:tab/>
        <w:t>Площадь зон сельскохозяйственных угодий составляет 59,2 га, животноводства – 26,4 га, промышленности – 0,2 га, коммунально-складского назначения – 2,1 га.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На территории поселка расположены следующие объекты:</w:t>
      </w:r>
      <w:r w:rsidR="001B5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действующая птицефабрика «</w:t>
      </w:r>
      <w:proofErr w:type="spellStart"/>
      <w:r w:rsidRPr="00B831CB">
        <w:rPr>
          <w:rFonts w:ascii="Times New Roman" w:hAnsi="Times New Roman" w:cs="Times New Roman"/>
          <w:sz w:val="28"/>
          <w:szCs w:val="28"/>
        </w:rPr>
        <w:t>Камчатпищепром</w:t>
      </w:r>
      <w:proofErr w:type="spellEnd"/>
      <w:r w:rsidRPr="00B831CB">
        <w:rPr>
          <w:rFonts w:ascii="Times New Roman" w:hAnsi="Times New Roman" w:cs="Times New Roman"/>
          <w:sz w:val="28"/>
          <w:szCs w:val="28"/>
        </w:rPr>
        <w:t>»;</w:t>
      </w:r>
      <w:r w:rsidR="001B5E7C"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склады;</w:t>
      </w:r>
      <w:r w:rsidR="001B5E7C"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свиноферма.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B831CB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B831CB">
        <w:rPr>
          <w:rFonts w:ascii="Times New Roman" w:eastAsia="Calibri" w:hAnsi="Times New Roman" w:cs="Times New Roman"/>
          <w:i/>
          <w:sz w:val="28"/>
          <w:szCs w:val="28"/>
        </w:rPr>
        <w:t>. Северные Коряки: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Площадь зон сельскохозяйственных угодий составляет 1,9 га, коммунально-складского назначения – 2,6 га.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На территории села расположены склады.</w:t>
      </w:r>
      <w:r w:rsidR="001B5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ab/>
        <w:t>Площадь зон сельскохозяйственных угодий составляет 4129,8 га, коммунально-складского назначения – 52,2 га, животноводства – 47,6 га.</w:t>
      </w:r>
    </w:p>
    <w:p w:rsidR="00B831CB" w:rsidRPr="001B5E7C" w:rsidRDefault="00B831CB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B831CB">
        <w:rPr>
          <w:rFonts w:ascii="Times New Roman" w:hAnsi="Times New Roman" w:cs="Times New Roman"/>
          <w:b w:val="0"/>
          <w:color w:val="000000"/>
        </w:rPr>
        <w:t xml:space="preserve">На территории поселения Корякского сельского поселения  в настоящее время </w:t>
      </w:r>
      <w:r w:rsidRPr="001B5E7C">
        <w:rPr>
          <w:rFonts w:ascii="Times New Roman" w:hAnsi="Times New Roman" w:cs="Times New Roman"/>
          <w:b w:val="0"/>
          <w:color w:val="auto"/>
        </w:rPr>
        <w:t>осуществляет финансово-хозяйственную деятельность два сельскохозяйственных предприятия -  ООО СХП «ОВОЩЕВОД» и СХПК «КАМ-АГРО».</w:t>
      </w:r>
    </w:p>
    <w:bookmarkEnd w:id="4"/>
    <w:p w:rsidR="001B5E7C" w:rsidRPr="001B5E7C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ООО СХП «ОВОЩЕВОД»</w:t>
      </w:r>
      <w:r w:rsidR="001B5E7C" w:rsidRPr="001B5E7C">
        <w:rPr>
          <w:rFonts w:ascii="Times New Roman" w:hAnsi="Times New Roman" w:cs="Times New Roman"/>
          <w:sz w:val="28"/>
          <w:szCs w:val="28"/>
        </w:rPr>
        <w:t xml:space="preserve">  основной вид деятельности - </w:t>
      </w:r>
      <w:hyperlink r:id="rId12" w:history="1">
        <w:r w:rsidR="001B5E7C" w:rsidRPr="001B5E7C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овощеводство</w:t>
        </w:r>
      </w:hyperlink>
      <w:r w:rsidR="001B5E7C" w:rsidRPr="001B5E7C">
        <w:rPr>
          <w:rFonts w:ascii="Times New Roman" w:hAnsi="Times New Roman" w:cs="Times New Roman"/>
          <w:sz w:val="28"/>
          <w:szCs w:val="28"/>
        </w:rPr>
        <w:t>. Вспомогательные виды деятельности:</w:t>
      </w:r>
    </w:p>
    <w:p w:rsidR="001B5E7C" w:rsidRPr="001B5E7C" w:rsidRDefault="001B5E7C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Картофель (оптовая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 xml:space="preserve">– Овощи, фрукты и орехи </w:t>
      </w:r>
      <w:proofErr w:type="spellStart"/>
      <w:r w:rsidRPr="001B5E7C">
        <w:rPr>
          <w:rFonts w:ascii="Times New Roman" w:hAnsi="Times New Roman" w:cs="Times New Roman"/>
          <w:sz w:val="28"/>
          <w:szCs w:val="28"/>
        </w:rPr>
        <w:t>непереработанные</w:t>
      </w:r>
      <w:proofErr w:type="spellEnd"/>
      <w:r w:rsidRPr="001B5E7C">
        <w:rPr>
          <w:rFonts w:ascii="Times New Roman" w:hAnsi="Times New Roman" w:cs="Times New Roman"/>
          <w:sz w:val="28"/>
          <w:szCs w:val="28"/>
        </w:rPr>
        <w:t xml:space="preserve"> (оптовая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Овощи, фрукты и орехи переработанные (оптовая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Фрукты, овощи и картофель (розничная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Автотранспорт грузовой специализированный;</w:t>
      </w:r>
    </w:p>
    <w:p w:rsidR="00B831CB" w:rsidRPr="001B5E7C" w:rsidRDefault="001B5E7C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1B5E7C">
        <w:rPr>
          <w:rFonts w:ascii="Times New Roman" w:hAnsi="Times New Roman" w:cs="Times New Roman"/>
          <w:b w:val="0"/>
          <w:color w:val="auto"/>
        </w:rPr>
        <w:t>– Автотранспорт грузовой неспециализированный;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 xml:space="preserve">Экономические показатели 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 xml:space="preserve">ООО СХП "ОВОЩЕВОД" завершило 2014 год с чистой прибылью по РСБУ в 4,00 млн. руб. по сравнению с убытком 7,60 млн. руб. годом ранее. Об этом говорится в отчете компании. </w:t>
      </w:r>
      <w:proofErr w:type="gramStart"/>
      <w:r w:rsidRPr="001B5E7C">
        <w:rPr>
          <w:rFonts w:ascii="Times New Roman" w:hAnsi="Times New Roman" w:cs="Times New Roman"/>
          <w:sz w:val="28"/>
          <w:szCs w:val="28"/>
        </w:rPr>
        <w:t>Продажи компании СХП "ОВОЩЕВОД" сократились за 2014 год и составили 63,90 млн. руб. по сравнению с прошлогодним показателем в 66,94 млн. руб. Компания СХП "ОВОЩЕВОД" завершила 2014 год с валовой прибылью в 24,21 млн. руб., что на 6,21% меньше показателя прибыли годом ранее - 25,81 млн. руб. Компания СХП "ОВОЩЕВОД" завершила 2014 год с прибылью до налогообложения в 4,20 млн. руб</w:t>
      </w:r>
      <w:proofErr w:type="gramEnd"/>
      <w:r w:rsidRPr="001B5E7C">
        <w:rPr>
          <w:rFonts w:ascii="Times New Roman" w:hAnsi="Times New Roman" w:cs="Times New Roman"/>
          <w:sz w:val="28"/>
          <w:szCs w:val="28"/>
        </w:rPr>
        <w:t xml:space="preserve">. по сравнению с убытком 7,60 млн. руб. годом ранее. </w:t>
      </w:r>
    </w:p>
    <w:p w:rsidR="00B831CB" w:rsidRPr="00B831CB" w:rsidRDefault="00BA0C6A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5. </w:t>
      </w:r>
      <w:r w:rsidR="00B831CB" w:rsidRPr="00B831CB">
        <w:rPr>
          <w:rFonts w:ascii="Times New Roman" w:hAnsi="Times New Roman" w:cs="Times New Roman"/>
          <w:sz w:val="28"/>
          <w:szCs w:val="28"/>
        </w:rPr>
        <w:t>Основные финансовые показател</w:t>
      </w:r>
      <w:proofErr w:type="gramStart"/>
      <w:r w:rsidR="00B831CB" w:rsidRPr="00B831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СХП «Овощевод»</w:t>
      </w:r>
    </w:p>
    <w:tbl>
      <w:tblPr>
        <w:tblW w:w="5000" w:type="pct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2"/>
        <w:gridCol w:w="1239"/>
        <w:gridCol w:w="1240"/>
        <w:gridCol w:w="1240"/>
        <w:gridCol w:w="1240"/>
      </w:tblGrid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Выручка (тыс</w:t>
            </w:r>
            <w:proofErr w:type="gramStart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79356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66004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66937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63898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Чистая прибыль (тыс</w:t>
            </w:r>
            <w:proofErr w:type="gramStart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6105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-5580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-7604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3997</w:t>
            </w:r>
          </w:p>
        </w:tc>
      </w:tr>
    </w:tbl>
    <w:p w:rsidR="009B6E63" w:rsidRDefault="009B6E63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B83CD4" w:rsidRPr="00B83CD4" w:rsidRDefault="00B831CB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СХПК «КАМ-АГРО»</w:t>
      </w:r>
      <w:r w:rsidR="009B6E63" w:rsidRPr="00B83CD4">
        <w:rPr>
          <w:rFonts w:ascii="Times New Roman" w:hAnsi="Times New Roman" w:cs="Times New Roman"/>
          <w:sz w:val="28"/>
          <w:szCs w:val="28"/>
        </w:rPr>
        <w:t xml:space="preserve">. Основной вид деятельности </w:t>
      </w:r>
      <w:r w:rsidR="00B83CD4" w:rsidRPr="00B83CD4">
        <w:rPr>
          <w:rFonts w:ascii="Times New Roman" w:hAnsi="Times New Roman" w:cs="Times New Roman"/>
          <w:sz w:val="28"/>
          <w:szCs w:val="28"/>
        </w:rPr>
        <w:t>– Разведение крупного рогатого ск</w:t>
      </w:r>
      <w:r w:rsidR="00B83CD4">
        <w:rPr>
          <w:rFonts w:ascii="Times New Roman" w:hAnsi="Times New Roman" w:cs="Times New Roman"/>
          <w:sz w:val="28"/>
          <w:szCs w:val="28"/>
        </w:rPr>
        <w:t>ота. Вспомогательные виды деятель</w:t>
      </w:r>
      <w:r w:rsidR="00B83CD4" w:rsidRPr="00B83CD4">
        <w:rPr>
          <w:rFonts w:ascii="Times New Roman" w:hAnsi="Times New Roman" w:cs="Times New Roman"/>
          <w:sz w:val="28"/>
          <w:szCs w:val="28"/>
        </w:rPr>
        <w:t xml:space="preserve">ности: 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Крупный рогатый скот (разведение);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Кормовые культуры (выращивание);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Овощеводство;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Овцы и козы (разведение);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Свиньи (разведение);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Мясо и пищевые субпродукты сельскохозяйственных животных (производство);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Молоко жидкое обработанное (производство);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Сельскохозяйственное сырье и полуфабрикаты (оптовая торговля);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Картофель (оптовая торговля);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 xml:space="preserve">– Овощи, фрукты и орехи </w:t>
      </w:r>
      <w:proofErr w:type="spellStart"/>
      <w:r w:rsidRPr="00B83CD4">
        <w:rPr>
          <w:rFonts w:ascii="Times New Roman" w:hAnsi="Times New Roman" w:cs="Times New Roman"/>
          <w:sz w:val="28"/>
          <w:szCs w:val="28"/>
        </w:rPr>
        <w:t>непереработанные</w:t>
      </w:r>
      <w:proofErr w:type="spellEnd"/>
      <w:r w:rsidRPr="00B83CD4">
        <w:rPr>
          <w:rFonts w:ascii="Times New Roman" w:hAnsi="Times New Roman" w:cs="Times New Roman"/>
          <w:sz w:val="28"/>
          <w:szCs w:val="28"/>
        </w:rPr>
        <w:t xml:space="preserve"> (оптовая торговля);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Мясо, субпродукты (оптовая торговля);</w:t>
      </w:r>
    </w:p>
    <w:p w:rsidR="00B831CB" w:rsidRPr="00B83CD4" w:rsidRDefault="00B83CD4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B83CD4">
        <w:rPr>
          <w:rFonts w:ascii="Times New Roman" w:hAnsi="Times New Roman" w:cs="Times New Roman"/>
          <w:b w:val="0"/>
          <w:color w:val="auto"/>
        </w:rPr>
        <w:t>– Молочные продукты (оптовая торговля);</w:t>
      </w: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>Экономические показатели</w:t>
      </w: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 xml:space="preserve">СХПК "КАМ-АГРО" завершило 2014 год с чистой прибылью по РСБУ в 7,92 млн. руб., что на 13,89% меньше показателя прибыли годом ранее - 9,19 млн. руб. Об этом свидетельствуют материалы компании. Компания СХПК "КАМ-АГРО" по итогам за 2014 год увеличила выручку на 21,07% до 12,25 млн. руб. с 10,12 млн. руб. за аналогичный период прошлого года. </w:t>
      </w:r>
      <w:proofErr w:type="spellStart"/>
      <w:r w:rsidRPr="00B831CB">
        <w:rPr>
          <w:rFonts w:ascii="Times New Roman" w:hAnsi="Times New Roman" w:cs="Times New Roman"/>
          <w:sz w:val="28"/>
          <w:szCs w:val="28"/>
        </w:rPr>
        <w:t>Валовый</w:t>
      </w:r>
      <w:proofErr w:type="spellEnd"/>
      <w:r w:rsidRPr="00B831CB">
        <w:rPr>
          <w:rFonts w:ascii="Times New Roman" w:hAnsi="Times New Roman" w:cs="Times New Roman"/>
          <w:sz w:val="28"/>
          <w:szCs w:val="28"/>
        </w:rPr>
        <w:t xml:space="preserve"> убыток СХПК "КАМ-АГРО" за 2014 год составил 2,64 млн. руб. против прибыли в 663,00 тыс. руб. годом ранее. Компания СХПК "КАМ-АГРО" за 2014 год получила прибыль до налогообложения в 7,92 млн. руб., что на 13,89% меньше показателя за аналогичный период прошлого года.</w:t>
      </w:r>
    </w:p>
    <w:p w:rsidR="00B831CB" w:rsidRPr="00B831CB" w:rsidRDefault="00BA0C6A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6. </w:t>
      </w:r>
      <w:r w:rsidR="00B831CB" w:rsidRPr="00B831CB">
        <w:rPr>
          <w:rFonts w:ascii="Times New Roman" w:hAnsi="Times New Roman" w:cs="Times New Roman"/>
          <w:sz w:val="28"/>
          <w:szCs w:val="28"/>
        </w:rPr>
        <w:t>Основные финансовые показатели</w:t>
      </w:r>
      <w:r>
        <w:rPr>
          <w:rFonts w:ascii="Times New Roman" w:hAnsi="Times New Roman" w:cs="Times New Roman"/>
          <w:sz w:val="28"/>
          <w:szCs w:val="28"/>
        </w:rPr>
        <w:t xml:space="preserve"> СХПК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3"/>
        <w:gridCol w:w="1093"/>
        <w:gridCol w:w="1093"/>
        <w:gridCol w:w="1291"/>
        <w:gridCol w:w="1291"/>
      </w:tblGrid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Выручка (тыс</w:t>
            </w:r>
            <w:proofErr w:type="gramStart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7950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9958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10116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12247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Чистая прибыль (тыс</w:t>
            </w:r>
            <w:proofErr w:type="gramStart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5795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5647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9192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7915</w:t>
            </w:r>
          </w:p>
        </w:tc>
      </w:tr>
    </w:tbl>
    <w:p w:rsidR="00B831CB" w:rsidRPr="00B831CB" w:rsidRDefault="00B831CB" w:rsidP="00B64612">
      <w:pPr>
        <w:shd w:val="clear" w:color="auto" w:fill="FFFFFF"/>
        <w:tabs>
          <w:tab w:val="left" w:pos="169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1CB" w:rsidRPr="00B831CB" w:rsidRDefault="00B831CB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>Наряду с этими предприятиями успешно в поселении осуществляют свою деятельность 15 крестьянско-фермерских хозяйств. Крестьянско-фермерские хозяйства  занимаются производством молока и выращивают молодняк крупного рогатого скота на мясо.</w:t>
      </w: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 xml:space="preserve">Одной из значимых экономических составляющих для поселения, являются личные подсобные хозяйства и от их развития  во многом, зависит сегодня благосостояние населения. </w:t>
      </w:r>
      <w:bookmarkStart w:id="5" w:name="_Toc132716912"/>
    </w:p>
    <w:bookmarkEnd w:id="5"/>
    <w:p w:rsidR="00B831CB" w:rsidRPr="00B831CB" w:rsidRDefault="00BA0C6A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7. </w:t>
      </w:r>
      <w:r w:rsidR="00B831CB" w:rsidRPr="00B831CB">
        <w:rPr>
          <w:rFonts w:ascii="Times New Roman" w:hAnsi="Times New Roman" w:cs="Times New Roman"/>
          <w:sz w:val="28"/>
          <w:szCs w:val="28"/>
        </w:rPr>
        <w:t>Сведения о поголовье скота в хозяйствах Корякского сельского поселения с 2014 по 2016 г.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6039"/>
        <w:gridCol w:w="1135"/>
        <w:gridCol w:w="1134"/>
        <w:gridCol w:w="1218"/>
      </w:tblGrid>
      <w:tr w:rsidR="00B831CB" w:rsidRPr="00B831CB" w:rsidTr="00B83CD4">
        <w:trPr>
          <w:tblHeader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color w:val="000000"/>
                <w:szCs w:val="28"/>
              </w:rPr>
            </w:pPr>
            <w:r w:rsidRPr="00B831CB">
              <w:rPr>
                <w:b/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szCs w:val="28"/>
              </w:rPr>
            </w:pPr>
            <w:r w:rsidRPr="00B831CB">
              <w:rPr>
                <w:b/>
                <w:bCs/>
                <w:szCs w:val="28"/>
              </w:rPr>
              <w:t>2014 г.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szCs w:val="28"/>
              </w:rPr>
            </w:pPr>
            <w:r w:rsidRPr="00B831CB">
              <w:rPr>
                <w:b/>
                <w:bCs/>
                <w:szCs w:val="28"/>
              </w:rPr>
              <w:t>2015 г.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szCs w:val="28"/>
              </w:rPr>
            </w:pPr>
            <w:r w:rsidRPr="00B831CB">
              <w:rPr>
                <w:b/>
                <w:bCs/>
                <w:szCs w:val="28"/>
              </w:rPr>
              <w:t>2016 г.</w:t>
            </w:r>
          </w:p>
        </w:tc>
      </w:tr>
      <w:tr w:rsidR="00B831CB" w:rsidRPr="00B831CB" w:rsidTr="00B83CD4">
        <w:trPr>
          <w:trHeight w:val="300"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 xml:space="preserve">Крупный рогатый скот 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230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265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223</w:t>
            </w:r>
          </w:p>
        </w:tc>
      </w:tr>
      <w:tr w:rsidR="00B831CB" w:rsidRPr="00B831CB" w:rsidTr="00B83CD4">
        <w:trPr>
          <w:trHeight w:val="276"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>Свиньи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106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81</w:t>
            </w:r>
          </w:p>
        </w:tc>
      </w:tr>
      <w:tr w:rsidR="00B831CB" w:rsidRPr="00B831CB" w:rsidTr="00B83CD4">
        <w:trPr>
          <w:trHeight w:val="280"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 xml:space="preserve">Овцы и козы 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3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16</w:t>
            </w:r>
          </w:p>
        </w:tc>
      </w:tr>
      <w:tr w:rsidR="00B831CB" w:rsidRPr="00B831CB" w:rsidTr="00B83CD4">
        <w:trPr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>Птица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1400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730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626</w:t>
            </w:r>
          </w:p>
        </w:tc>
      </w:tr>
    </w:tbl>
    <w:p w:rsidR="00B83CD4" w:rsidRDefault="00B83CD4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</w:p>
    <w:p w:rsidR="00B831CB" w:rsidRPr="00B831CB" w:rsidRDefault="00B831CB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 w:rsidRPr="00B831CB">
        <w:rPr>
          <w:color w:val="000000"/>
          <w:szCs w:val="28"/>
        </w:rPr>
        <w:t>Следует отметить негативные тенденции, наметившиеся в экономике поселения. Это:</w:t>
      </w:r>
    </w:p>
    <w:p w:rsidR="00B831CB" w:rsidRPr="00B831CB" w:rsidRDefault="00B831CB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 w:rsidRPr="00B831CB">
        <w:rPr>
          <w:color w:val="000000"/>
          <w:szCs w:val="28"/>
        </w:rPr>
        <w:t>- снижение поголовья КРС на 15,8% (с 265 голов на 01.01.2015 г. до 223 голов на 01.01.2016 г.);</w:t>
      </w:r>
    </w:p>
    <w:p w:rsidR="00B831CB" w:rsidRDefault="00B831CB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 w:rsidRPr="00B831CB">
        <w:rPr>
          <w:color w:val="000000"/>
          <w:szCs w:val="28"/>
        </w:rPr>
        <w:t>- снижение поголовья овец и коз на 85% по сравнению с состоянием на 2014 год; а также птиц снижение на 55%.</w:t>
      </w:r>
    </w:p>
    <w:p w:rsidR="00D1060A" w:rsidRDefault="00B474E7" w:rsidP="00CC4240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На территор</w:t>
      </w:r>
      <w:r w:rsidR="002213FE">
        <w:rPr>
          <w:color w:val="000000"/>
          <w:szCs w:val="28"/>
        </w:rPr>
        <w:t xml:space="preserve">ии поселения зарегистрировано 13 </w:t>
      </w:r>
      <w:r>
        <w:rPr>
          <w:color w:val="000000"/>
          <w:szCs w:val="28"/>
        </w:rPr>
        <w:t xml:space="preserve">индивидуальных предпринимателей, </w:t>
      </w:r>
      <w:r w:rsidR="002213FE">
        <w:rPr>
          <w:color w:val="000000"/>
          <w:szCs w:val="28"/>
        </w:rPr>
        <w:t>13 из них</w:t>
      </w:r>
      <w:r>
        <w:rPr>
          <w:color w:val="000000"/>
          <w:szCs w:val="28"/>
        </w:rPr>
        <w:t xml:space="preserve"> занимаются торговой деятельностью и имеют свои павильоны</w:t>
      </w:r>
      <w:r w:rsidR="002213FE">
        <w:rPr>
          <w:color w:val="000000"/>
          <w:szCs w:val="28"/>
        </w:rPr>
        <w:t>, 1 из них является рыбным цехом, 1 парикмахерская,  1 автозаправочная станция</w:t>
      </w:r>
      <w:r>
        <w:rPr>
          <w:color w:val="000000"/>
          <w:szCs w:val="28"/>
        </w:rPr>
        <w:t>. Также есть закусочная ООО «</w:t>
      </w:r>
      <w:proofErr w:type="spellStart"/>
      <w:r>
        <w:rPr>
          <w:color w:val="000000"/>
          <w:szCs w:val="28"/>
        </w:rPr>
        <w:t>КорКам</w:t>
      </w:r>
      <w:proofErr w:type="spellEnd"/>
      <w:r>
        <w:rPr>
          <w:color w:val="000000"/>
          <w:szCs w:val="28"/>
        </w:rPr>
        <w:t xml:space="preserve">» (шашлычная «Маяк»), </w:t>
      </w:r>
      <w:r w:rsidR="00E65959">
        <w:rPr>
          <w:color w:val="000000"/>
          <w:szCs w:val="28"/>
        </w:rPr>
        <w:t>аптек</w:t>
      </w:r>
      <w:proofErr w:type="gramStart"/>
      <w:r w:rsidR="00E65959">
        <w:rPr>
          <w:color w:val="000000"/>
          <w:szCs w:val="28"/>
        </w:rPr>
        <w:t>а ООО</w:t>
      </w:r>
      <w:proofErr w:type="gramEnd"/>
      <w:r w:rsidR="00E65959">
        <w:rPr>
          <w:color w:val="000000"/>
          <w:szCs w:val="28"/>
        </w:rPr>
        <w:t xml:space="preserve"> «</w:t>
      </w:r>
      <w:proofErr w:type="spellStart"/>
      <w:r w:rsidR="00E65959">
        <w:rPr>
          <w:color w:val="000000"/>
          <w:szCs w:val="28"/>
        </w:rPr>
        <w:t>Фарма</w:t>
      </w:r>
      <w:proofErr w:type="spellEnd"/>
      <w:r w:rsidR="00E65959">
        <w:rPr>
          <w:color w:val="000000"/>
          <w:szCs w:val="28"/>
        </w:rPr>
        <w:t xml:space="preserve">», </w:t>
      </w:r>
      <w:r w:rsidR="002213FE">
        <w:rPr>
          <w:color w:val="000000"/>
          <w:szCs w:val="28"/>
        </w:rPr>
        <w:t>ПО «Елизовский хлебокомбинат», Пекарня.</w:t>
      </w:r>
    </w:p>
    <w:p w:rsidR="00B64612" w:rsidRDefault="00B64612" w:rsidP="00B64612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7173E" w:rsidRPr="00B64612" w:rsidRDefault="00CF308F" w:rsidP="00B64612">
      <w:pPr>
        <w:pStyle w:val="aa"/>
        <w:suppressAutoHyphens/>
        <w:spacing w:line="276" w:lineRule="auto"/>
        <w:ind w:firstLine="709"/>
        <w:jc w:val="both"/>
        <w:rPr>
          <w:b/>
          <w:i/>
          <w:color w:val="000000"/>
          <w:szCs w:val="28"/>
        </w:rPr>
      </w:pPr>
      <w:r w:rsidRPr="00B64612">
        <w:rPr>
          <w:b/>
          <w:i/>
          <w:szCs w:val="28"/>
        </w:rPr>
        <w:t>1</w:t>
      </w:r>
      <w:r w:rsidR="00B831CB" w:rsidRPr="00B64612">
        <w:rPr>
          <w:b/>
          <w:i/>
          <w:szCs w:val="28"/>
        </w:rPr>
        <w:t>.5</w:t>
      </w:r>
      <w:r w:rsidR="0097173E" w:rsidRPr="00B64612">
        <w:rPr>
          <w:b/>
          <w:i/>
          <w:szCs w:val="28"/>
        </w:rPr>
        <w:t>.  Жилищно-коммунальное хозяйство</w:t>
      </w:r>
    </w:p>
    <w:p w:rsidR="00B64612" w:rsidRDefault="00B64612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308F" w:rsidRPr="00CF308F" w:rsidRDefault="00BA0C6A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8. </w:t>
      </w:r>
      <w:r w:rsidR="00CF30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Состояние жилого фонда </w:t>
      </w:r>
      <w:r w:rsidR="0097173E" w:rsidRPr="00CF308F">
        <w:rPr>
          <w:rFonts w:ascii="Times New Roman" w:hAnsi="Times New Roman" w:cs="Times New Roman"/>
          <w:bCs/>
          <w:color w:val="000000"/>
          <w:sz w:val="28"/>
          <w:szCs w:val="28"/>
        </w:rPr>
        <w:t>в Корякском сельском поселении</w:t>
      </w:r>
      <w:r w:rsidR="00CF308F" w:rsidRPr="00D93C04">
        <w:t> </w:t>
      </w:r>
    </w:p>
    <w:tbl>
      <w:tblPr>
        <w:tblW w:w="9552" w:type="dxa"/>
        <w:tblInd w:w="9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2"/>
        <w:gridCol w:w="1440"/>
        <w:gridCol w:w="1440"/>
        <w:gridCol w:w="1620"/>
      </w:tblGrid>
      <w:tr w:rsidR="00CF308F" w:rsidRPr="00BE62CD" w:rsidTr="00A845C1">
        <w:trPr>
          <w:trHeight w:val="465"/>
        </w:trPr>
        <w:tc>
          <w:tcPr>
            <w:tcW w:w="5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01.01.2015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ind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01.01.2016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фонд  всего: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</w:t>
            </w:r>
            <w:proofErr w:type="gramStart"/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80,6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80,6</w:t>
            </w:r>
          </w:p>
        </w:tc>
      </w:tr>
      <w:tr w:rsidR="00CF308F" w:rsidRPr="00BE62CD" w:rsidTr="00BE62CD">
        <w:trPr>
          <w:trHeight w:val="381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государственный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</w:t>
            </w:r>
            <w:proofErr w:type="gramStart"/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</w:t>
            </w:r>
            <w:proofErr w:type="gramStart"/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частный (приватизированный)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</w:t>
            </w:r>
            <w:proofErr w:type="gramStart"/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80,2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благоустроенных квартир </w:t>
            </w:r>
          </w:p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(централизованное отопление, водоснабжение, канализация)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 кв. метров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</w:tr>
      <w:tr w:rsidR="00CF308F" w:rsidRPr="00BE62CD" w:rsidTr="00A845C1">
        <w:trPr>
          <w:trHeight w:val="595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полу благоустроенных квартир (печное отопление канализация, водопровод)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 xml:space="preserve"> тыс. кв. метров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23,6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Обеспеченность жильем в среднем на одного жителя (кв.м.)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BE62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22,5</w:t>
            </w:r>
          </w:p>
        </w:tc>
      </w:tr>
    </w:tbl>
    <w:p w:rsidR="00BE62CD" w:rsidRDefault="00BE62CD" w:rsidP="00B64612">
      <w:pPr>
        <w:spacing w:after="0"/>
        <w:ind w:firstLine="709"/>
        <w:jc w:val="both"/>
        <w:rPr>
          <w:sz w:val="28"/>
          <w:szCs w:val="28"/>
        </w:rPr>
      </w:pPr>
    </w:p>
    <w:p w:rsidR="00CF308F" w:rsidRPr="00BE62CD" w:rsidRDefault="00CF308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7FE">
        <w:rPr>
          <w:sz w:val="28"/>
          <w:szCs w:val="28"/>
        </w:rPr>
        <w:t> </w:t>
      </w:r>
      <w:r w:rsidRPr="00BE62CD">
        <w:rPr>
          <w:rFonts w:ascii="Times New Roman" w:hAnsi="Times New Roman" w:cs="Times New Roman"/>
          <w:sz w:val="28"/>
          <w:szCs w:val="28"/>
        </w:rPr>
        <w:t>Жилищный фонд Корякского сельского поселения характеризуется следующими данными: общая площадь жилищного фонда – 80,6 тыс. м</w:t>
      </w:r>
      <w:proofErr w:type="gramStart"/>
      <w:r w:rsidRPr="00BE62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E62CD"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 w:rsidRPr="00BE62CD">
        <w:rPr>
          <w:rFonts w:ascii="Times New Roman" w:hAnsi="Times New Roman" w:cs="Times New Roman"/>
          <w:sz w:val="28"/>
          <w:szCs w:val="28"/>
        </w:rPr>
        <w:t>В том числе доля государственного жилищного фонда составляет - 0%,  муниципального – 0,5 %, частного (приватизированного) - 58,4%. В последние годы активизировалась приватизация жилья. Так за последние три года удельный вес приватизированного жилья увеличился на 23,9%.</w:t>
      </w:r>
    </w:p>
    <w:p w:rsidR="00CF308F" w:rsidRPr="00BE62CD" w:rsidRDefault="00CF308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Удельный вес благоустроенных квартир составляет - 40,6%.</w:t>
      </w:r>
    </w:p>
    <w:p w:rsidR="00CF308F" w:rsidRPr="00BE62CD" w:rsidRDefault="00CF308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 xml:space="preserve"> Обеспеченность жильем  в 2016 году составила – 22,5 м</w:t>
      </w:r>
      <w:proofErr w:type="gramStart"/>
      <w:r w:rsidRPr="00BE62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E62CD">
        <w:rPr>
          <w:rFonts w:ascii="Times New Roman" w:hAnsi="Times New Roman" w:cs="Times New Roman"/>
          <w:sz w:val="28"/>
          <w:szCs w:val="28"/>
        </w:rPr>
        <w:t xml:space="preserve"> общей площади на одного жителя. Тем не менее, проблема по обеспечению жильем населения существует. В очереди на получения жилья зарегистрировано 15 семей. 2 семьи, смогли улучшить  свои жилищные условия  в 2015 году за счет Федеральной целевой программы «Социальное развитие села до 2020 года», реализации мероприятий по улучшению жилищных условий молодых семей и молодых специалистов, проживающих в сельской местности. Средства по программе поступают из федерального и краевого бюджета и выделяются гражданам на строительство и приобретение жилья до 70% от стоимости  построенного (приобретенного) жилья  в виде безвозмездных субсидий. Нового строительства жилья на территории поселения не ведется в связи с запретом строительства вблизи военных объектов. </w:t>
      </w:r>
    </w:p>
    <w:p w:rsidR="00CF308F" w:rsidRPr="00BE62CD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 xml:space="preserve">На 2015 год площадь территории жилой застройки в поселении составляла 228,5 га, в том числе индивидуальная застройка  – 214,7 га (94%), малоэтажная застройка – 9,4 га (4%), </w:t>
      </w:r>
      <w:proofErr w:type="spellStart"/>
      <w:r w:rsidRPr="00BE62CD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BE62CD">
        <w:rPr>
          <w:rFonts w:ascii="Times New Roman" w:hAnsi="Times New Roman" w:cs="Times New Roman"/>
          <w:sz w:val="28"/>
          <w:szCs w:val="28"/>
        </w:rPr>
        <w:t xml:space="preserve"> застройка – 4,4 га (2%). Основные характеристики жилых зон в разрезе населенных пунктов поселения представлены в таблице «Основные характеристики жилых зон населенных пунктов Корякского сельского поселения».</w:t>
      </w:r>
    </w:p>
    <w:p w:rsidR="00CF308F" w:rsidRPr="00BE62CD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Как видно по данным таблицы основной объем многоквартирного жилищного фонда (79%) сконцентрирован в административном центре поселения, данный тип застройки представлен так же в п. Зеленый (21% от общей площади многоквартирных домов поселения).</w:t>
      </w:r>
    </w:p>
    <w:p w:rsidR="00CF308F" w:rsidRPr="00BA0C6A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 xml:space="preserve">Так же, из данных таблицы можно сделать вывод </w:t>
      </w:r>
      <w:proofErr w:type="gramStart"/>
      <w:r w:rsidRPr="00BE62C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E62CD">
        <w:rPr>
          <w:rFonts w:ascii="Times New Roman" w:hAnsi="Times New Roman" w:cs="Times New Roman"/>
          <w:sz w:val="28"/>
          <w:szCs w:val="28"/>
        </w:rPr>
        <w:t xml:space="preserve"> крайне </w:t>
      </w:r>
      <w:proofErr w:type="gramStart"/>
      <w:r w:rsidRPr="00BE62CD">
        <w:rPr>
          <w:rFonts w:ascii="Times New Roman" w:hAnsi="Times New Roman" w:cs="Times New Roman"/>
          <w:sz w:val="28"/>
          <w:szCs w:val="28"/>
        </w:rPr>
        <w:t>низком</w:t>
      </w:r>
      <w:proofErr w:type="gramEnd"/>
      <w:r w:rsidRPr="00BE62CD">
        <w:rPr>
          <w:rFonts w:ascii="Times New Roman" w:hAnsi="Times New Roman" w:cs="Times New Roman"/>
          <w:sz w:val="28"/>
          <w:szCs w:val="28"/>
        </w:rPr>
        <w:t xml:space="preserve"> показателе плотности индивидуальной жилой застройки (связанно с большими участками под индивидуальное жилье и подсобное хозяйство) и напротив высоких показателях плотности для малоэтажной и </w:t>
      </w:r>
      <w:proofErr w:type="spellStart"/>
      <w:r w:rsidRPr="00BE62CD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BE62CD">
        <w:rPr>
          <w:rFonts w:ascii="Times New Roman" w:hAnsi="Times New Roman" w:cs="Times New Roman"/>
          <w:sz w:val="28"/>
          <w:szCs w:val="28"/>
        </w:rPr>
        <w:t xml:space="preserve"> застройки (связано со сложившейся достаточно плотной жилой застройкой).  </w:t>
      </w:r>
    </w:p>
    <w:p w:rsidR="00D861D6" w:rsidRDefault="00D861D6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240" w:rsidRDefault="00CC4240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240" w:rsidRDefault="00CC4240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240" w:rsidRDefault="00CC4240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308F" w:rsidRPr="00BE62CD" w:rsidRDefault="00BA0C6A" w:rsidP="00B64612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0C6A">
        <w:rPr>
          <w:rFonts w:ascii="Times New Roman" w:eastAsia="Calibri" w:hAnsi="Times New Roman" w:cs="Times New Roman"/>
          <w:sz w:val="28"/>
          <w:szCs w:val="28"/>
        </w:rPr>
        <w:t xml:space="preserve">Таблица 9. </w:t>
      </w:r>
      <w:r w:rsidR="00CF308F" w:rsidRPr="00BA0C6A">
        <w:rPr>
          <w:rFonts w:ascii="Times New Roman" w:eastAsia="Calibri" w:hAnsi="Times New Roman" w:cs="Times New Roman"/>
          <w:sz w:val="28"/>
          <w:szCs w:val="28"/>
        </w:rPr>
        <w:t>Основные характеристики жилых зон населенных пунктов Корякского сельского поселения</w:t>
      </w:r>
    </w:p>
    <w:tbl>
      <w:tblPr>
        <w:tblW w:w="5000" w:type="pct"/>
        <w:jc w:val="center"/>
        <w:tblLook w:val="04A0"/>
      </w:tblPr>
      <w:tblGrid>
        <w:gridCol w:w="1666"/>
        <w:gridCol w:w="711"/>
        <w:gridCol w:w="711"/>
        <w:gridCol w:w="521"/>
        <w:gridCol w:w="521"/>
        <w:gridCol w:w="676"/>
        <w:gridCol w:w="735"/>
        <w:gridCol w:w="735"/>
        <w:gridCol w:w="957"/>
        <w:gridCol w:w="676"/>
        <w:gridCol w:w="795"/>
        <w:gridCol w:w="867"/>
      </w:tblGrid>
      <w:tr w:rsidR="00CF308F" w:rsidRPr="00BE62CD" w:rsidTr="00A845C1">
        <w:trPr>
          <w:trHeight w:val="20"/>
          <w:jc w:val="center"/>
        </w:trPr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 xml:space="preserve">Территория жилой застройки, </w:t>
            </w:r>
            <w:proofErr w:type="gramStart"/>
            <w:r w:rsidRPr="00BE62CD">
              <w:rPr>
                <w:rFonts w:ascii="Times New Roman" w:hAnsi="Times New Roman" w:cs="Times New Roman"/>
              </w:rPr>
              <w:t>га</w:t>
            </w:r>
            <w:proofErr w:type="gramEnd"/>
            <w:r w:rsidRPr="00BE62CD">
              <w:rPr>
                <w:rFonts w:ascii="Times New Roman" w:hAnsi="Times New Roman" w:cs="Times New Roman"/>
              </w:rPr>
              <w:t>, в том числе</w:t>
            </w:r>
          </w:p>
        </w:tc>
        <w:tc>
          <w:tcPr>
            <w:tcW w:w="11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Средняя плотность населения в границах жилой застройки, чел./</w:t>
            </w:r>
            <w:proofErr w:type="gramStart"/>
            <w:r w:rsidRPr="00BE62CD">
              <w:rPr>
                <w:rFonts w:ascii="Times New Roman" w:hAnsi="Times New Roman" w:cs="Times New Roman"/>
              </w:rPr>
              <w:t>га</w:t>
            </w:r>
            <w:proofErr w:type="gramEnd"/>
            <w:r w:rsidRPr="00BE62CD">
              <w:rPr>
                <w:rFonts w:ascii="Times New Roman" w:hAnsi="Times New Roman" w:cs="Times New Roman"/>
              </w:rPr>
              <w:t>, в том числе</w:t>
            </w:r>
          </w:p>
        </w:tc>
        <w:tc>
          <w:tcPr>
            <w:tcW w:w="17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Расчетный объём жилищного фонда, тыс.кв</w:t>
            </w:r>
            <w:proofErr w:type="gramStart"/>
            <w:r w:rsidRPr="00BE62CD">
              <w:rPr>
                <w:rFonts w:ascii="Times New Roman" w:hAnsi="Times New Roman" w:cs="Times New Roman"/>
              </w:rPr>
              <w:t>.м</w:t>
            </w:r>
            <w:proofErr w:type="gramEnd"/>
            <w:r w:rsidRPr="00BE62CD">
              <w:rPr>
                <w:rFonts w:ascii="Times New Roman" w:hAnsi="Times New Roman" w:cs="Times New Roman"/>
              </w:rPr>
              <w:t xml:space="preserve"> общей площади (определен условно по данным графики), в том числе</w:t>
            </w:r>
          </w:p>
        </w:tc>
      </w:tr>
      <w:tr w:rsidR="00CF308F" w:rsidRPr="00BE62CD" w:rsidTr="00A845C1">
        <w:trPr>
          <w:trHeight w:val="570"/>
          <w:jc w:val="center"/>
        </w:trPr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ИЖЗ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МЖЗ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СЖЗ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ИЖЗ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МЖЗ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СЖЗ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ИЖЗ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МЖЗ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СЖЗ</w:t>
            </w:r>
          </w:p>
        </w:tc>
      </w:tr>
      <w:tr w:rsidR="00CF308F" w:rsidRPr="00BE62CD" w:rsidTr="00A845C1">
        <w:trPr>
          <w:trHeight w:val="675"/>
          <w:jc w:val="center"/>
        </w:trPr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308F" w:rsidRPr="00BE62CD" w:rsidTr="00A845C1">
        <w:trPr>
          <w:trHeight w:val="20"/>
          <w:jc w:val="center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E62CD">
              <w:rPr>
                <w:rFonts w:ascii="Times New Roman" w:hAnsi="Times New Roman" w:cs="Times New Roman"/>
              </w:rPr>
              <w:t>с</w:t>
            </w:r>
            <w:proofErr w:type="gramEnd"/>
            <w:r w:rsidRPr="00BE62CD">
              <w:rPr>
                <w:rFonts w:ascii="Times New Roman" w:hAnsi="Times New Roman" w:cs="Times New Roman"/>
              </w:rPr>
              <w:t>.  Коряки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131,6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119,9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25,6</w:t>
            </w:r>
          </w:p>
        </w:tc>
      </w:tr>
      <w:tr w:rsidR="00CF308F" w:rsidRPr="00BE62CD" w:rsidTr="00A845C1">
        <w:trPr>
          <w:trHeight w:val="20"/>
          <w:jc w:val="center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п. Зеленый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8,2</w:t>
            </w:r>
          </w:p>
        </w:tc>
      </w:tr>
      <w:tr w:rsidR="00CF308F" w:rsidRPr="00BE62CD" w:rsidTr="00A845C1">
        <w:trPr>
          <w:trHeight w:val="20"/>
          <w:jc w:val="center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E62CD">
              <w:rPr>
                <w:rFonts w:ascii="Times New Roman" w:hAnsi="Times New Roman" w:cs="Times New Roman"/>
              </w:rPr>
              <w:t>с</w:t>
            </w:r>
            <w:proofErr w:type="gramEnd"/>
            <w:r w:rsidRPr="00BE62CD">
              <w:rPr>
                <w:rFonts w:ascii="Times New Roman" w:hAnsi="Times New Roman" w:cs="Times New Roman"/>
              </w:rPr>
              <w:t>. Северные Коряки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</w:tr>
    </w:tbl>
    <w:p w:rsidR="00CF308F" w:rsidRPr="00BA0C6A" w:rsidRDefault="00CF308F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BA0C6A">
        <w:rPr>
          <w:rFonts w:ascii="Times New Roman" w:eastAsia="Calibri" w:hAnsi="Times New Roman" w:cs="Times New Roman"/>
          <w:sz w:val="24"/>
          <w:szCs w:val="24"/>
        </w:rPr>
        <w:t xml:space="preserve">Примечание. ИЖЗ – индивидуальная жилая застройка, МЖЗ – малоэтажная жилая застройка, СЖЗ – </w:t>
      </w:r>
      <w:proofErr w:type="spellStart"/>
      <w:r w:rsidRPr="00BA0C6A">
        <w:rPr>
          <w:rFonts w:ascii="Times New Roman" w:eastAsia="Calibri" w:hAnsi="Times New Roman" w:cs="Times New Roman"/>
          <w:sz w:val="24"/>
          <w:szCs w:val="24"/>
        </w:rPr>
        <w:t>среднеэтажная</w:t>
      </w:r>
      <w:proofErr w:type="spellEnd"/>
      <w:r w:rsidRPr="00BA0C6A">
        <w:rPr>
          <w:rFonts w:ascii="Times New Roman" w:eastAsia="Calibri" w:hAnsi="Times New Roman" w:cs="Times New Roman"/>
          <w:sz w:val="24"/>
          <w:szCs w:val="24"/>
        </w:rPr>
        <w:t xml:space="preserve"> жилая застройка.</w:t>
      </w:r>
    </w:p>
    <w:p w:rsidR="00CF308F" w:rsidRPr="00BE62CD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08F" w:rsidRPr="00BE62CD" w:rsidRDefault="00CF308F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Жители поселения пользуются коммунальными услугами: отопления, водоснабжения, горячего водоснабжения, водоотведения, электроснабжения, сбор и вывоз твердых бытовых отходов. Услуги по теплоснабжению на территории поселения оказывают 2 предприятия. ООО «КорякТеплоСнаб» и Муниципальное унитарное предприятие ЖКХ Корякского сельского поселения. Зоной деятельности гарантирующей организац</w:t>
      </w:r>
      <w:proofErr w:type="gramStart"/>
      <w:r w:rsidRPr="00BE62CD">
        <w:rPr>
          <w:rFonts w:ascii="Times New Roman" w:hAnsi="Times New Roman" w:cs="Times New Roman"/>
          <w:sz w:val="28"/>
          <w:szCs w:val="28"/>
        </w:rPr>
        <w:t>ии  ООО</w:t>
      </w:r>
      <w:proofErr w:type="gramEnd"/>
      <w:r w:rsidRPr="00BE62CD">
        <w:rPr>
          <w:rFonts w:ascii="Times New Roman" w:hAnsi="Times New Roman" w:cs="Times New Roman"/>
          <w:sz w:val="28"/>
          <w:szCs w:val="28"/>
        </w:rPr>
        <w:t xml:space="preserve"> «КорякТеплоСнаб» я</w:t>
      </w:r>
      <w:r w:rsidRPr="00BE62CD">
        <w:rPr>
          <w:rFonts w:ascii="Times New Roman" w:eastAsia="Calibri" w:hAnsi="Times New Roman" w:cs="Times New Roman"/>
          <w:sz w:val="28"/>
          <w:szCs w:val="28"/>
        </w:rPr>
        <w:t xml:space="preserve">вляются улицы: </w:t>
      </w:r>
      <w:proofErr w:type="gramStart"/>
      <w:r w:rsidRPr="00BE62CD">
        <w:rPr>
          <w:rFonts w:ascii="Times New Roman" w:eastAsia="Calibri" w:hAnsi="Times New Roman" w:cs="Times New Roman"/>
          <w:sz w:val="28"/>
          <w:szCs w:val="28"/>
        </w:rPr>
        <w:t>Колхозная, Вилкова, Лазо (кроме дома №1а), Геологов, Юбилейная, Атласова, Пограничная, Мирная, переулок Связи.</w:t>
      </w:r>
      <w:proofErr w:type="gramEnd"/>
      <w:r w:rsidRPr="00BE62CD">
        <w:rPr>
          <w:rFonts w:ascii="Times New Roman" w:hAnsi="Times New Roman" w:cs="Times New Roman"/>
          <w:sz w:val="28"/>
          <w:szCs w:val="28"/>
        </w:rPr>
        <w:t xml:space="preserve"> Зоной деятельности гарантирующей организации  МУП «Многоотраслевое предприятие ЖКХ» я</w:t>
      </w:r>
      <w:r w:rsidRPr="00BE62CD">
        <w:rPr>
          <w:rFonts w:ascii="Times New Roman" w:eastAsia="Calibri" w:hAnsi="Times New Roman" w:cs="Times New Roman"/>
          <w:sz w:val="28"/>
          <w:szCs w:val="28"/>
        </w:rPr>
        <w:t xml:space="preserve">вляются улицы: Шоссейная, Дорожная, Лазо дом 1а. </w:t>
      </w:r>
    </w:p>
    <w:p w:rsidR="00CF308F" w:rsidRPr="00BE62CD" w:rsidRDefault="00CF308F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2CD">
        <w:rPr>
          <w:rFonts w:ascii="Times New Roman" w:eastAsia="Calibri" w:hAnsi="Times New Roman" w:cs="Times New Roman"/>
          <w:sz w:val="28"/>
          <w:szCs w:val="28"/>
        </w:rPr>
        <w:t>Филиал «Елизовский» государственное унитарное предприятие Камчатского края  «Петропавловский водоканал»</w:t>
      </w:r>
      <w:r w:rsidRPr="00BE62CD">
        <w:rPr>
          <w:rFonts w:ascii="Times New Roman" w:hAnsi="Times New Roman" w:cs="Times New Roman"/>
          <w:bCs/>
          <w:sz w:val="28"/>
          <w:szCs w:val="28"/>
        </w:rPr>
        <w:t xml:space="preserve"> оказывает услуги по водоснабжению и водоотведению для населения и предприятий Корякского сельского поселения.</w:t>
      </w:r>
    </w:p>
    <w:p w:rsidR="00CF308F" w:rsidRPr="00BE62CD" w:rsidRDefault="00CF308F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2CD">
        <w:rPr>
          <w:rFonts w:ascii="Times New Roman" w:hAnsi="Times New Roman" w:cs="Times New Roman"/>
          <w:bCs/>
          <w:sz w:val="28"/>
          <w:szCs w:val="28"/>
        </w:rPr>
        <w:t>Сбором и вывозом твёрдых бытовых отходов занимаются ООО «Город» и МУП «Многоотраслевое предприятие ЖКХ КСП». ООО «Ариес», ООО «Светлячок», ООО «Город» осуществляют управление многоквартирными домами в Корякском сельском поселении. На территории поселения 38 многоквартирных жилых домов, в которых собственники выбрали способ управления домами. По состоянию на 17.05.2016 г. под управлением ООО «Город» находится 10 домов, под управлением ООО «Светлячок» 5 домов, под управлением ООО «Ариес» 17 домов и 9 домов находятся под непосредственным управлением собственниками жилых помещений.</w:t>
      </w:r>
    </w:p>
    <w:p w:rsidR="00CF308F" w:rsidRDefault="00CF308F" w:rsidP="00B646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E62CD">
        <w:rPr>
          <w:rFonts w:ascii="Times New Roman" w:hAnsi="Times New Roman" w:cs="Times New Roman"/>
          <w:sz w:val="28"/>
          <w:szCs w:val="28"/>
        </w:rPr>
        <w:t>Деятельность коммунального комплекса Корякского сельского поселения характеризуется недостаточно высоким качеством предоставления коммунальных услуг, неэффективным использованием природных ресурсов, загрязнением окружающей среды.</w:t>
      </w:r>
    </w:p>
    <w:p w:rsidR="00D1060A" w:rsidRDefault="00D10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1F73" w:rsidRPr="00B64612" w:rsidRDefault="00432CFD" w:rsidP="00D1060A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4612">
        <w:rPr>
          <w:rFonts w:ascii="Times New Roman" w:eastAsia="Times New Roman" w:hAnsi="Times New Roman" w:cs="Times New Roman"/>
          <w:b/>
          <w:sz w:val="28"/>
          <w:szCs w:val="28"/>
        </w:rPr>
        <w:t>Раздел 2. Анализ законодательной и нормативно-правовой базы Корякского сельского поселения в коммунальном секторе</w:t>
      </w:r>
    </w:p>
    <w:p w:rsidR="00432CFD" w:rsidRPr="00432CFD" w:rsidRDefault="00432CFD" w:rsidP="00B64612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6C8" w:rsidRDefault="00432CFD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Правовой основой для разработки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Программы комплексного развития систем коммунальной инфраструктуры Корякского сельского поселения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служат:</w:t>
      </w:r>
    </w:p>
    <w:p w:rsidR="00432CFD" w:rsidRPr="000836C8" w:rsidRDefault="00432CFD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CFD">
        <w:rPr>
          <w:rFonts w:ascii="Times New Roman" w:hAnsi="Times New Roman" w:cs="Times New Roman"/>
          <w:sz w:val="28"/>
          <w:szCs w:val="28"/>
        </w:rPr>
        <w:t>-</w:t>
      </w:r>
      <w:r w:rsidRPr="000836C8">
        <w:rPr>
          <w:rFonts w:ascii="Times New Roman" w:hAnsi="Times New Roman" w:cs="Times New Roman"/>
          <w:sz w:val="28"/>
          <w:szCs w:val="28"/>
        </w:rPr>
        <w:t xml:space="preserve"> Градостроительный кодекс Российской Федерации;</w:t>
      </w:r>
    </w:p>
    <w:p w:rsidR="00B64612" w:rsidRDefault="00B64612" w:rsidP="00B64612">
      <w:pPr>
        <w:pStyle w:val="41"/>
        <w:shd w:val="clear" w:color="auto" w:fill="auto"/>
        <w:tabs>
          <w:tab w:val="left" w:pos="990"/>
        </w:tabs>
        <w:spacing w:line="276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2CFD" w:rsidRPr="000836C8">
        <w:rPr>
          <w:sz w:val="28"/>
          <w:szCs w:val="28"/>
        </w:rPr>
        <w:t>Жилищ</w:t>
      </w:r>
      <w:r w:rsidR="000836C8">
        <w:rPr>
          <w:sz w:val="28"/>
          <w:szCs w:val="28"/>
        </w:rPr>
        <w:t>ный кодекс Российской Федерации;</w:t>
      </w:r>
    </w:p>
    <w:p w:rsidR="00432CFD" w:rsidRPr="000836C8" w:rsidRDefault="00B64612" w:rsidP="00B64612">
      <w:pPr>
        <w:pStyle w:val="41"/>
        <w:shd w:val="clear" w:color="auto" w:fill="auto"/>
        <w:tabs>
          <w:tab w:val="left" w:pos="990"/>
        </w:tabs>
        <w:spacing w:line="276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2CFD" w:rsidRPr="000836C8">
        <w:rPr>
          <w:sz w:val="28"/>
          <w:szCs w:val="28"/>
        </w:rPr>
        <w:t>Федеральный Закон от 30.12.2004г. №210-ФЗ «Об основах регулирования тарифов организаций коммунального комплекса»;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86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РФ от 6 октября 2003 г. № 131-ФЗ «Об общих принципах организации местного самоупр</w:t>
      </w:r>
      <w:r w:rsidR="000836C8">
        <w:rPr>
          <w:sz w:val="28"/>
          <w:szCs w:val="28"/>
        </w:rPr>
        <w:t>авления в Российской Федерации»;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71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РФ от 23 ноября 2009</w:t>
      </w:r>
      <w:r w:rsidR="000836C8">
        <w:rPr>
          <w:sz w:val="28"/>
          <w:szCs w:val="28"/>
        </w:rPr>
        <w:t xml:space="preserve"> </w:t>
      </w:r>
      <w:r w:rsidRPr="000836C8">
        <w:rPr>
          <w:sz w:val="28"/>
          <w:szCs w:val="28"/>
        </w:rPr>
        <w:t>г. № 261-ФЗ «Об энергосбережении и о повышении энергетической эффективности и о внесении изменений в отдельные законодател</w:t>
      </w:r>
      <w:r w:rsidR="000836C8">
        <w:rPr>
          <w:sz w:val="28"/>
          <w:szCs w:val="28"/>
        </w:rPr>
        <w:t>ьные акты Российской Федерации»;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114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РФ от 21 июля 2007г. № 185-ФЗ «О фонде содействия реформирования жилищно-коммунального хозяйства».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от 07.12.2011г. №416 «О водоснабжении и водоотведении»;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от 27.07.2010г. № 190-ФЗ «О теплоснабжении»;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от 26.03.2003г. № 35-ФЗ «Об электроэнергетике»;</w:t>
      </w:r>
    </w:p>
    <w:p w:rsidR="00432CFD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Постановление Правительства Российской Федерации от 13.02.2006 г.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</w:t>
      </w:r>
      <w:r w:rsidR="000836C8">
        <w:rPr>
          <w:sz w:val="28"/>
          <w:szCs w:val="28"/>
        </w:rPr>
        <w:t xml:space="preserve"> Правил подключения объекта капитального строительства к сетям инженерно-технического обеспечения»;</w:t>
      </w:r>
    </w:p>
    <w:p w:rsidR="000836C8" w:rsidRDefault="000836C8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от 06.05.2011 г. № 354 «О предоставлении коммунальных услуг собственникам и пользователям помещений в многоквартирных домах и жилых домов»;</w:t>
      </w:r>
    </w:p>
    <w:p w:rsidR="00A845C1" w:rsidRDefault="000836C8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регионального развития РФ от 14.04.2008 г. № 48 «Об утверждении методики проведения мониторинга выполнения производственных и инвестиционных программ </w:t>
      </w:r>
      <w:proofErr w:type="gramStart"/>
      <w:r>
        <w:rPr>
          <w:sz w:val="28"/>
          <w:szCs w:val="28"/>
        </w:rPr>
        <w:t>организаций коммунального комплекса развития систем коммунальной инфраструктуры муниципальных образований</w:t>
      </w:r>
      <w:proofErr w:type="gramEnd"/>
      <w:r>
        <w:rPr>
          <w:sz w:val="28"/>
          <w:szCs w:val="28"/>
        </w:rPr>
        <w:t>.</w:t>
      </w:r>
    </w:p>
    <w:p w:rsidR="00A845C1" w:rsidRPr="00A845C1" w:rsidRDefault="000836C8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 w:rsidRPr="00A845C1">
        <w:rPr>
          <w:sz w:val="28"/>
          <w:szCs w:val="28"/>
        </w:rPr>
        <w:t>Устав Корякского сельского поселения</w:t>
      </w:r>
      <w:r w:rsidR="00A845C1" w:rsidRPr="00A845C1">
        <w:rPr>
          <w:sz w:val="28"/>
          <w:szCs w:val="28"/>
        </w:rPr>
        <w:t xml:space="preserve"> Елизовского муниципального района Камчатского края</w:t>
      </w:r>
      <w:r w:rsidRPr="00A845C1">
        <w:rPr>
          <w:sz w:val="28"/>
          <w:szCs w:val="28"/>
        </w:rPr>
        <w:t xml:space="preserve"> </w:t>
      </w:r>
      <w:r w:rsidR="00A845C1" w:rsidRPr="00A845C1">
        <w:rPr>
          <w:bCs/>
          <w:color w:val="000000"/>
          <w:sz w:val="28"/>
          <w:szCs w:val="28"/>
        </w:rPr>
        <w:t xml:space="preserve">(зарегистрирован Главным управлением Министерства юстиции Российской Федерации по Дальневосточному федеральному округу 12.07.2006 г.) Государственный регистрационный номер № </w:t>
      </w:r>
      <w:proofErr w:type="spellStart"/>
      <w:r w:rsidR="00A845C1" w:rsidRPr="00A845C1">
        <w:rPr>
          <w:bCs/>
          <w:color w:val="000000"/>
          <w:sz w:val="28"/>
          <w:szCs w:val="28"/>
          <w:lang w:val="en-US"/>
        </w:rPr>
        <w:t>ru</w:t>
      </w:r>
      <w:proofErr w:type="spellEnd"/>
      <w:r w:rsidR="00A845C1" w:rsidRPr="00A845C1">
        <w:rPr>
          <w:bCs/>
          <w:color w:val="000000"/>
          <w:sz w:val="28"/>
          <w:szCs w:val="28"/>
        </w:rPr>
        <w:t xml:space="preserve"> 415013032006001</w:t>
      </w:r>
      <w:r w:rsidR="00A845C1">
        <w:rPr>
          <w:bCs/>
          <w:color w:val="000000"/>
          <w:sz w:val="28"/>
          <w:szCs w:val="28"/>
        </w:rPr>
        <w:t>;</w:t>
      </w:r>
    </w:p>
    <w:p w:rsidR="00A845C1" w:rsidRDefault="00A845C1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Корякского сельского поселения № 53 от 08.04.2016 г. «Об определении гарантирующей организации, осуществляющей теплоснабжение и горячее водоснабжение из системы отопления на территории Корякского сельского поселения»;</w:t>
      </w:r>
    </w:p>
    <w:p w:rsidR="00A845C1" w:rsidRDefault="00A845C1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Кор</w:t>
      </w:r>
      <w:r w:rsidR="00B1281D">
        <w:rPr>
          <w:sz w:val="28"/>
          <w:szCs w:val="28"/>
        </w:rPr>
        <w:t>якского сельского поселения № 54</w:t>
      </w:r>
      <w:r>
        <w:rPr>
          <w:sz w:val="28"/>
          <w:szCs w:val="28"/>
        </w:rPr>
        <w:t xml:space="preserve"> от 08.04.2016 г. </w:t>
      </w:r>
      <w:r w:rsidR="00B1281D">
        <w:rPr>
          <w:sz w:val="28"/>
          <w:szCs w:val="28"/>
        </w:rPr>
        <w:t xml:space="preserve">«О внесении изменений в постановление администрации корякского сельского поселения  от 07.07.2014 г. № 106 «Об определении гарантирующей организации, осуществляющей холодное водоснабжение и водоотведение на территории Корякского </w:t>
      </w:r>
      <w:r w:rsidR="000D67DD">
        <w:rPr>
          <w:sz w:val="28"/>
          <w:szCs w:val="28"/>
        </w:rPr>
        <w:t>сельского поселения»;</w:t>
      </w:r>
    </w:p>
    <w:p w:rsidR="000D67DD" w:rsidRPr="008A788A" w:rsidRDefault="000D67DD" w:rsidP="008A788A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 w:rsidRPr="008A788A">
        <w:rPr>
          <w:sz w:val="28"/>
          <w:szCs w:val="28"/>
        </w:rPr>
        <w:t xml:space="preserve">Постановление </w:t>
      </w:r>
      <w:r w:rsidR="00F81E5C" w:rsidRPr="008A788A">
        <w:rPr>
          <w:sz w:val="28"/>
          <w:szCs w:val="28"/>
        </w:rPr>
        <w:t xml:space="preserve">администрации Корякского сельского поселения  </w:t>
      </w:r>
      <w:r w:rsidRPr="008A788A">
        <w:rPr>
          <w:sz w:val="28"/>
          <w:szCs w:val="28"/>
        </w:rPr>
        <w:t>№ 25 от 09.03.2016 г. «Об утверждении схем водоснабжения и водоотведения Корякского сельского поселения»</w:t>
      </w:r>
      <w:r w:rsidR="00F81E5C" w:rsidRPr="008A788A">
        <w:rPr>
          <w:sz w:val="28"/>
          <w:szCs w:val="28"/>
        </w:rPr>
        <w:t>.</w:t>
      </w:r>
    </w:p>
    <w:p w:rsidR="008A788A" w:rsidRPr="008A788A" w:rsidRDefault="008A788A" w:rsidP="008A788A">
      <w:pPr>
        <w:pStyle w:val="41"/>
        <w:numPr>
          <w:ilvl w:val="0"/>
          <w:numId w:val="10"/>
        </w:numPr>
        <w:shd w:val="clear" w:color="auto" w:fill="auto"/>
        <w:tabs>
          <w:tab w:val="left" w:pos="638"/>
        </w:tabs>
        <w:spacing w:line="276" w:lineRule="auto"/>
        <w:ind w:firstLine="284"/>
        <w:jc w:val="both"/>
        <w:rPr>
          <w:sz w:val="28"/>
          <w:szCs w:val="28"/>
        </w:rPr>
      </w:pPr>
      <w:r w:rsidRPr="008A788A">
        <w:rPr>
          <w:rStyle w:val="11"/>
          <w:sz w:val="28"/>
          <w:szCs w:val="28"/>
        </w:rPr>
        <w:t>Постановление администрации корякского сельского поселения № 95 от 07.06.16 «Об утверждении схемы теплоснабжения Корякского сельского поселения»</w:t>
      </w:r>
      <w:r w:rsidR="00A13143">
        <w:rPr>
          <w:sz w:val="28"/>
          <w:szCs w:val="28"/>
        </w:rPr>
        <w:t>.</w:t>
      </w:r>
    </w:p>
    <w:p w:rsidR="00C45C72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</w:p>
    <w:p w:rsidR="00D1060A" w:rsidRDefault="00D1060A">
      <w:pPr>
        <w:rPr>
          <w:rFonts w:ascii="Times New Roman" w:eastAsia="Times New Roman" w:hAnsi="Times New Roman" w:cs="Times New Roman"/>
          <w:b/>
          <w:spacing w:val="4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45C72" w:rsidRPr="00D861D6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680"/>
        <w:jc w:val="both"/>
        <w:rPr>
          <w:b/>
          <w:sz w:val="28"/>
          <w:szCs w:val="28"/>
        </w:rPr>
      </w:pPr>
      <w:r w:rsidRPr="00D861D6">
        <w:rPr>
          <w:b/>
          <w:sz w:val="28"/>
          <w:szCs w:val="28"/>
        </w:rPr>
        <w:t>Раздел 3. Система водоснабжения Корякского сельского поселения</w:t>
      </w:r>
    </w:p>
    <w:p w:rsidR="00C45C72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</w:p>
    <w:p w:rsidR="00C45C72" w:rsidRPr="00972913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i/>
          <w:sz w:val="28"/>
          <w:szCs w:val="28"/>
        </w:rPr>
      </w:pPr>
      <w:r w:rsidRPr="00972913">
        <w:rPr>
          <w:b/>
          <w:i/>
          <w:sz w:val="28"/>
          <w:szCs w:val="28"/>
        </w:rPr>
        <w:t>3.1 Существующее положение</w:t>
      </w:r>
    </w:p>
    <w:p w:rsidR="00B64612" w:rsidRDefault="00B64612" w:rsidP="00B64612">
      <w:pPr>
        <w:spacing w:after="0"/>
        <w:ind w:firstLine="1021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z w:val="28"/>
          <w:szCs w:val="28"/>
        </w:rPr>
      </w:pPr>
      <w:r w:rsidRPr="001C7420">
        <w:rPr>
          <w:rFonts w:ascii="Times New Roman" w:hAnsi="Times New Roman" w:cs="Times New Roman"/>
          <w:sz w:val="28"/>
          <w:szCs w:val="28"/>
        </w:rPr>
        <w:t>Структура системы водоснабжения зависит от многих факторов, из которых главными являются следующие: расположение, мощность и качество воды источника водоснабжения, рельеф местности.</w:t>
      </w: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z w:val="28"/>
          <w:szCs w:val="28"/>
        </w:rPr>
      </w:pPr>
      <w:r w:rsidRPr="001C7420">
        <w:rPr>
          <w:rFonts w:ascii="Times New Roman" w:hAnsi="Times New Roman" w:cs="Times New Roman"/>
          <w:sz w:val="28"/>
          <w:szCs w:val="28"/>
        </w:rPr>
        <w:t xml:space="preserve">Источником водоснабжения Корякского сельского поселения Елизовского района являются подземные воды. На территории сельского поселения в с. Коряки и п. Зеленый система водоснабжения централизованная, </w:t>
      </w:r>
      <w:proofErr w:type="gramStart"/>
      <w:r w:rsidRPr="001C74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7420">
        <w:rPr>
          <w:rFonts w:ascii="Times New Roman" w:hAnsi="Times New Roman" w:cs="Times New Roman"/>
          <w:sz w:val="28"/>
          <w:szCs w:val="28"/>
        </w:rPr>
        <w:t>. Северные Коряки децентрализованная. Износ водопроводных сетей на 01.05.2014г. – 60 %.</w:t>
      </w: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Согласно </w:t>
      </w:r>
      <w:r w:rsidRPr="001C7420">
        <w:rPr>
          <w:rFonts w:ascii="Times New Roman" w:hAnsi="Times New Roman" w:cs="Times New Roman"/>
          <w:sz w:val="28"/>
          <w:szCs w:val="28"/>
        </w:rPr>
        <w:t>Постановлению Правительства Российской Федерации от 5 сентября 2013 года №782 «О схемах водоснабжения и водоотведения» к э</w:t>
      </w: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ксплуатационной зоне относится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Корякское сельское поселение можно объединить  в одну эксплуатационную  зону, которую обслуживает филиал «Елизовский» </w:t>
      </w:r>
      <w:r w:rsidR="005347A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ГУП КК</w:t>
      </w:r>
      <w:r w:rsidR="005347A0"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«Петропавловский водоканал»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(рисунок 5</w:t>
      </w: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).</w:t>
      </w:r>
    </w:p>
    <w:p w:rsidR="00C45C72" w:rsidRDefault="001C7420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  <w:r w:rsidRPr="001C7420">
        <w:rPr>
          <w:noProof/>
          <w:sz w:val="28"/>
          <w:szCs w:val="28"/>
          <w:lang w:eastAsia="ru-RU"/>
        </w:rPr>
        <w:drawing>
          <wp:inline distT="0" distB="0" distL="0" distR="0">
            <wp:extent cx="4639032" cy="6343650"/>
            <wp:effectExtent l="19050" t="0" r="9168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99" cy="63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F01D04" w:rsidRDefault="001C7420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01D04" w:rsidRPr="00F01D04">
        <w:rPr>
          <w:rFonts w:ascii="Times New Roman" w:hAnsi="Times New Roman" w:cs="Times New Roman"/>
          <w:sz w:val="28"/>
          <w:szCs w:val="28"/>
        </w:rPr>
        <w:t xml:space="preserve">5. </w:t>
      </w:r>
      <w:r w:rsidRPr="00F01D04">
        <w:rPr>
          <w:rFonts w:ascii="Times New Roman" w:hAnsi="Times New Roman" w:cs="Times New Roman"/>
          <w:sz w:val="28"/>
          <w:szCs w:val="28"/>
        </w:rPr>
        <w:t>Эксплуатационная зона Корякского сельского поселения</w:t>
      </w:r>
    </w:p>
    <w:p w:rsidR="008A788A" w:rsidRDefault="008A788A" w:rsidP="00B646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F01D04" w:rsidRDefault="001C7420" w:rsidP="00B6461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 xml:space="preserve">Структура централизованной системы водоснабжения </w:t>
      </w:r>
      <w:r w:rsidRPr="00F01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Корякского сельского поселения </w:t>
      </w:r>
      <w:r w:rsidRPr="00F01D04">
        <w:rPr>
          <w:rFonts w:ascii="Times New Roman" w:hAnsi="Times New Roman" w:cs="Times New Roman"/>
          <w:sz w:val="28"/>
          <w:szCs w:val="28"/>
        </w:rPr>
        <w:t xml:space="preserve">представлена на рисунке </w:t>
      </w:r>
      <w:r w:rsidR="00F01D04">
        <w:rPr>
          <w:rFonts w:ascii="Times New Roman" w:hAnsi="Times New Roman" w:cs="Times New Roman"/>
          <w:sz w:val="28"/>
          <w:szCs w:val="28"/>
        </w:rPr>
        <w:t>6.</w:t>
      </w:r>
    </w:p>
    <w:p w:rsidR="001C7420" w:rsidRDefault="001C7420" w:rsidP="00B64612">
      <w:pPr>
        <w:tabs>
          <w:tab w:val="left" w:pos="5910"/>
        </w:tabs>
        <w:spacing w:after="0"/>
        <w:ind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</w:p>
    <w:p w:rsidR="001C7420" w:rsidRDefault="001C7420" w:rsidP="00B64612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D30B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50325" cy="3062965"/>
            <wp:effectExtent l="76200" t="19050" r="64075" b="23135"/>
            <wp:docPr id="1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Pr="00AD30B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54242" cy="3084399"/>
            <wp:effectExtent l="76200" t="19050" r="60158" b="20751"/>
            <wp:docPr id="1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53656" cy="3069949"/>
            <wp:effectExtent l="76200" t="19050" r="60744" b="16151"/>
            <wp:docPr id="2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03694" cy="3061059"/>
            <wp:effectExtent l="76200" t="19050" r="53556" b="25041"/>
            <wp:docPr id="2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12321" cy="3092917"/>
            <wp:effectExtent l="76200" t="19050" r="63979" b="12233"/>
            <wp:docPr id="2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46827" cy="3100645"/>
            <wp:effectExtent l="76200" t="19050" r="48523" b="23555"/>
            <wp:docPr id="2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C7420" w:rsidRPr="00F01D04" w:rsidRDefault="001C7420" w:rsidP="0049531F">
      <w:pPr>
        <w:pStyle w:val="S2"/>
        <w:spacing w:after="0" w:afterAutospacing="0" w:line="276" w:lineRule="auto"/>
      </w:pPr>
      <w:r w:rsidRPr="00F01D04">
        <w:t xml:space="preserve">Рисунок </w:t>
      </w:r>
      <w:r w:rsidR="00AF3378">
        <w:t>6</w:t>
      </w:r>
      <w:r w:rsidRPr="00F01D04">
        <w:t>. Структура централизованного водоснабжения Корякского сельского поселения</w:t>
      </w:r>
    </w:p>
    <w:p w:rsidR="0049531F" w:rsidRDefault="0049531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В настоящее время в</w:t>
      </w:r>
      <w:r w:rsidR="00AF3378">
        <w:rPr>
          <w:rFonts w:ascii="Times New Roman" w:hAnsi="Times New Roman" w:cs="Times New Roman"/>
          <w:sz w:val="28"/>
          <w:szCs w:val="28"/>
        </w:rPr>
        <w:t xml:space="preserve"> Корякском</w:t>
      </w:r>
      <w:r w:rsidRPr="00F01D04">
        <w:rPr>
          <w:rFonts w:ascii="Times New Roman" w:hAnsi="Times New Roman" w:cs="Times New Roman"/>
          <w:sz w:val="28"/>
          <w:szCs w:val="28"/>
        </w:rPr>
        <w:t xml:space="preserve"> сельском поселении имеется ряд территорий, не имеющих централизованной системы водоснабжения: индивидуальные жилые дома, оборудованные индивидуальными системами водоснабжения (колодцы). </w:t>
      </w: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Территории Корякского сельского поселения неохваченные централизованным  водоснабжением:</w:t>
      </w:r>
    </w:p>
    <w:p w:rsidR="001C7420" w:rsidRPr="00F01D04" w:rsidRDefault="001C7420" w:rsidP="00B64612">
      <w:pPr>
        <w:pStyle w:val="a6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 xml:space="preserve">п. Зеленый частично: ул. </w:t>
      </w:r>
      <w:proofErr w:type="gramStart"/>
      <w:r w:rsidRPr="00F01D04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F01D04">
        <w:rPr>
          <w:rFonts w:ascii="Times New Roman" w:hAnsi="Times New Roman" w:cs="Times New Roman"/>
          <w:sz w:val="28"/>
          <w:szCs w:val="28"/>
        </w:rPr>
        <w:t>, ул. Атласная и ул. Солнечная;</w:t>
      </w:r>
    </w:p>
    <w:p w:rsidR="001C7420" w:rsidRPr="00F01D04" w:rsidRDefault="001C7420" w:rsidP="00B64612">
      <w:pPr>
        <w:pStyle w:val="a6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1D04">
        <w:rPr>
          <w:rFonts w:ascii="Times New Roman" w:hAnsi="Times New Roman" w:cs="Times New Roman"/>
          <w:sz w:val="28"/>
          <w:szCs w:val="28"/>
        </w:rPr>
        <w:t>с. Коряки частично: ул. Гаванская, ул. Лесная, ул. Рабочая, ул. Шоссейная, ул. Колхозная.</w:t>
      </w:r>
      <w:proofErr w:type="gramEnd"/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Ниже представлены схемы территорий Корякского сельского поселения с системами водоснабжения.</w:t>
      </w: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На территории села Северные Коряки система водоснабжения преимущественно децентрализованная.</w:t>
      </w:r>
    </w:p>
    <w:p w:rsidR="001C7420" w:rsidRPr="00F01D04" w:rsidRDefault="001C7420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Default="001C7420" w:rsidP="00B6461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600700" cy="5172075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87" cy="51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AF3378" w:rsidRDefault="001C7420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3378" w:rsidRPr="00AF3378">
        <w:rPr>
          <w:rFonts w:ascii="Times New Roman" w:hAnsi="Times New Roman" w:cs="Times New Roman"/>
          <w:sz w:val="28"/>
          <w:szCs w:val="28"/>
        </w:rPr>
        <w:t>7.</w:t>
      </w:r>
      <w:r w:rsidRPr="00AF3378">
        <w:rPr>
          <w:rFonts w:ascii="Times New Roman" w:hAnsi="Times New Roman" w:cs="Times New Roman"/>
          <w:sz w:val="28"/>
          <w:szCs w:val="28"/>
        </w:rPr>
        <w:t>Схема территорий, охваченных централизованным водоснабжением п. Зеленый</w:t>
      </w:r>
    </w:p>
    <w:p w:rsidR="001C7420" w:rsidRPr="00D810E4" w:rsidRDefault="001C7420" w:rsidP="00B6461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476875" cy="3773597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26" cy="37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AF3378" w:rsidRDefault="001C7420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3378" w:rsidRPr="00AF3378">
        <w:rPr>
          <w:rFonts w:ascii="Times New Roman" w:hAnsi="Times New Roman" w:cs="Times New Roman"/>
          <w:sz w:val="28"/>
          <w:szCs w:val="28"/>
        </w:rPr>
        <w:t>8</w:t>
      </w:r>
      <w:r w:rsidRPr="00AF3378">
        <w:rPr>
          <w:rFonts w:ascii="Times New Roman" w:hAnsi="Times New Roman" w:cs="Times New Roman"/>
          <w:sz w:val="28"/>
          <w:szCs w:val="28"/>
        </w:rPr>
        <w:t xml:space="preserve">. Схема территорий, охваченных централизованным водоснабжением </w:t>
      </w:r>
      <w:proofErr w:type="gramStart"/>
      <w:r w:rsidRPr="00AF337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F3378">
        <w:rPr>
          <w:rFonts w:ascii="Times New Roman" w:hAnsi="Times New Roman" w:cs="Times New Roman"/>
          <w:sz w:val="28"/>
          <w:szCs w:val="28"/>
        </w:rPr>
        <w:t>. Коряки</w:t>
      </w:r>
    </w:p>
    <w:p w:rsidR="0049531F" w:rsidRDefault="0049531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Централизованная система водоснабжения Корякского сельского поселения представляет подъем и транспортировку до потребителя  питьевой воды. Нецентрализованное водоснабжение </w:t>
      </w:r>
      <w:r w:rsidRPr="00AF3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предназначено для удовлетворения потребностей в воде без транспортировки по трубопроводам. На территории Корякского сельского поселения имеется нецентрализованное водоснабжение в районах индивидуальной жилой застройки. Там водоснабжение осуществляется от индивидуальных источников (колодцев). 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</w:t>
      </w:r>
      <w:r w:rsidRPr="00AF3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постановлением правительства РФ от 5 сентября 2013 г. № 782 “О схемах водоснабжения и водоотведения” </w:t>
      </w:r>
      <w:r w:rsidRPr="00AF337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Технологическая зона водоснабжения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F3378">
        <w:rPr>
          <w:rFonts w:ascii="Times New Roman" w:hAnsi="Times New Roman" w:cs="Times New Roman"/>
          <w:sz w:val="28"/>
          <w:szCs w:val="28"/>
        </w:rPr>
        <w:t>9</w:t>
      </w:r>
      <w:r w:rsidRPr="00AF3378">
        <w:rPr>
          <w:rFonts w:ascii="Times New Roman" w:hAnsi="Times New Roman" w:cs="Times New Roman"/>
          <w:sz w:val="28"/>
          <w:szCs w:val="28"/>
        </w:rPr>
        <w:t xml:space="preserve"> представлены технологические зоны водоснабжения </w:t>
      </w:r>
      <w:r w:rsidR="00AF3378">
        <w:rPr>
          <w:rFonts w:ascii="Times New Roman" w:hAnsi="Times New Roman" w:cs="Times New Roman"/>
          <w:sz w:val="28"/>
          <w:szCs w:val="28"/>
        </w:rPr>
        <w:t xml:space="preserve">Корякского сельского </w:t>
      </w:r>
      <w:r w:rsidRPr="00AF3378">
        <w:rPr>
          <w:rFonts w:ascii="Times New Roman" w:hAnsi="Times New Roman" w:cs="Times New Roman"/>
          <w:sz w:val="28"/>
          <w:szCs w:val="28"/>
        </w:rPr>
        <w:t>поселения.</w:t>
      </w:r>
    </w:p>
    <w:p w:rsidR="001C7420" w:rsidRPr="001E3EC4" w:rsidRDefault="001C7420" w:rsidP="00B64612">
      <w:pPr>
        <w:spacing w:after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710" cy="3726815"/>
            <wp:effectExtent l="19050" t="0" r="889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3378" w:rsidRPr="00AF3378">
        <w:rPr>
          <w:rFonts w:ascii="Times New Roman" w:hAnsi="Times New Roman" w:cs="Times New Roman"/>
          <w:sz w:val="28"/>
          <w:szCs w:val="28"/>
        </w:rPr>
        <w:t>9</w:t>
      </w:r>
      <w:r w:rsidRPr="00AF3378">
        <w:rPr>
          <w:rFonts w:ascii="Times New Roman" w:hAnsi="Times New Roman" w:cs="Times New Roman"/>
          <w:sz w:val="28"/>
          <w:szCs w:val="28"/>
        </w:rPr>
        <w:t>. Схема Технологические зоны Корякского сельского поселения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Централизованную систему водоснабжения Корякского сельского поселения можно разделить на шесть технологических зон: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№1: технологическая зона - п. Зеленый;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№2: технологическая зона - микрорайон Геологи;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№3: технологическая зона - восточная часть п</w:t>
      </w:r>
      <w:proofErr w:type="gramStart"/>
      <w:r w:rsidRPr="00AF337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sz w:val="28"/>
          <w:szCs w:val="28"/>
        </w:rPr>
        <w:t>оряки;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№4: технологическая зона – п</w:t>
      </w:r>
      <w:proofErr w:type="gramStart"/>
      <w:r w:rsidRPr="00AF337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sz w:val="28"/>
          <w:szCs w:val="28"/>
        </w:rPr>
        <w:t>оряки (участок Школа);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№5: технологическая зона – п</w:t>
      </w:r>
      <w:proofErr w:type="gramStart"/>
      <w:r w:rsidRPr="00AF337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sz w:val="28"/>
          <w:szCs w:val="28"/>
        </w:rPr>
        <w:t>оряки (участок Центральный);</w:t>
      </w:r>
    </w:p>
    <w:p w:rsid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№6: технологическая зона – п</w:t>
      </w:r>
      <w:proofErr w:type="gramStart"/>
      <w:r w:rsidRPr="00AF337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sz w:val="28"/>
          <w:szCs w:val="28"/>
        </w:rPr>
        <w:t>оряки (участок ДРСУ).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Источником водоснабжения являются подземные воды, имеющие лучший состав в отличи</w:t>
      </w:r>
      <w:proofErr w:type="gramStart"/>
      <w:r w:rsidRPr="00AF337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F3378">
        <w:rPr>
          <w:rFonts w:ascii="Times New Roman" w:hAnsi="Times New Roman" w:cs="Times New Roman"/>
          <w:sz w:val="28"/>
          <w:szCs w:val="28"/>
        </w:rPr>
        <w:t xml:space="preserve"> от поверхностных вод. 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центральной части населенного пункта расположен пожарный резервуар. </w:t>
      </w:r>
      <w:r w:rsidRPr="00AF3378">
        <w:rPr>
          <w:rFonts w:ascii="Times New Roman" w:hAnsi="Times New Roman" w:cs="Times New Roman"/>
          <w:sz w:val="28"/>
          <w:szCs w:val="28"/>
        </w:rPr>
        <w:tab/>
      </w:r>
    </w:p>
    <w:p w:rsidR="001C7420" w:rsidRPr="00AF3378" w:rsidRDefault="001C7420" w:rsidP="00415087">
      <w:pPr>
        <w:pStyle w:val="S3"/>
      </w:pPr>
      <w:r w:rsidRPr="00AF3378">
        <w:t xml:space="preserve">Система водоснабжения </w:t>
      </w:r>
      <w:proofErr w:type="gramStart"/>
      <w:r w:rsidRPr="00AF3378">
        <w:t>с</w:t>
      </w:r>
      <w:proofErr w:type="gramEnd"/>
      <w:r w:rsidRPr="00AF3378">
        <w:t>. Коряки включает: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4E3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на юго-западной окраине с. Коряки, состоящий из трех разведочно-эксплуатационных скважин № 157, 158, 159.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 две скважины (№ 157, 159) являются резервными. Используется насос марки ЭВЦ6-16-110.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158 (глубина 55м) производительность 864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159 (глубина 55м) производительность 720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Скважина № 157 – резервная скважина (насос отсутствует) 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на восточной окраине с. Коряки, состоящий из одной разведочно-эксплуатационной скважины № 41.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насос марки ЭВЦ6-16-140.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41 (глубина 60м) производительностью 336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Водозабор, расположенный в центральной части 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Коряки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(район МОУ Корякская средняя школа), состоящий из одной разведочно-эксплуатационной скважины № 48. Используется насос марки ЭВЦ6-16-110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48 (глубина 34м) производительностью 552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Водозабор, расположенный на южной окраине 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Коряки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(микрорайон Геологи), состоящий из двух разведочно-эксплуатационных скважин № 16-116, 16-117. Из них одна скважина (№ 16-116) является резервной. Используется насос марки ЭВЦ8-25-100.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16-116 (глубина 60м) производительностью 575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16-117 (глубина 45м) производительность 674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в южной части с. Коряки (производственная территория ДРСУ), состоящий из одной разведочно-эксплуатационной скважины № 21 (по предприятию №21).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насос марки ЭВЦ6-10-140.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21 (глубина 30м) производительностью 168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7420" w:rsidRPr="00AF3378" w:rsidRDefault="001C7420" w:rsidP="00415087">
      <w:pPr>
        <w:pStyle w:val="S3"/>
      </w:pPr>
      <w:r w:rsidRPr="00AF3378">
        <w:t>Система водоснабжения п. Зеленый включает:</w:t>
      </w:r>
    </w:p>
    <w:p w:rsidR="001C7420" w:rsidRPr="00AF3378" w:rsidRDefault="001C7420" w:rsidP="00B64612">
      <w:pPr>
        <w:numPr>
          <w:ilvl w:val="0"/>
          <w:numId w:val="16"/>
        </w:numPr>
        <w:tabs>
          <w:tab w:val="clear" w:pos="1209"/>
          <w:tab w:val="num" w:pos="1134"/>
        </w:tabs>
        <w:spacing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Водозабор, расположенный в площади участка Зеленовский-1, состоящий из двух разведочно-эксплуатационных скважин № 58, 77. Из них одна скважина (№ 58) является резервной. 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58 - резервная скважина (насос отсутствует)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77 (глубина 80м) производительность 696 м</w:t>
      </w: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уб/</w:t>
      </w:r>
      <w:proofErr w:type="spell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сут</w:t>
      </w:r>
      <w:proofErr w:type="spell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7420" w:rsidRPr="00AF3378" w:rsidRDefault="001C7420" w:rsidP="00415087">
      <w:pPr>
        <w:pStyle w:val="S3"/>
      </w:pPr>
      <w:r w:rsidRPr="00AF3378">
        <w:t xml:space="preserve">Система водоснабжения </w:t>
      </w:r>
      <w:proofErr w:type="gramStart"/>
      <w:r w:rsidRPr="00AF3378">
        <w:t>с</w:t>
      </w:r>
      <w:proofErr w:type="gramEnd"/>
      <w:r w:rsidRPr="00AF3378">
        <w:t>. Северные Коряки включает: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состоящий из скважины, расположенный в северной части от населенного пункта;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</w:t>
      </w:r>
      <w:proofErr w:type="gramEnd"/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состоящий из скважины и водонапорной башни, расположенный в западной части населенного пункта, в зоне военных объектов и режимных территорий;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Хозяйственно-питьевой водопровод, общей протяженностью 0,3 км.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Для осуществления технического водоснабжения территории животноводства, в западной части населенного пункта расположен водозабор, состоящий из двух скважин и водонапорной башни.</w:t>
      </w:r>
    </w:p>
    <w:p w:rsidR="001C7420" w:rsidRPr="00AF7EEB" w:rsidRDefault="001C7420" w:rsidP="00B646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Характеристики основных показателей загрязнения хозяйственно-питьевой воды: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Водородный показатель - </w:t>
      </w:r>
      <w:proofErr w:type="spellStart"/>
      <w:r w:rsidRPr="00AF7EE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F7EEB">
        <w:rPr>
          <w:rFonts w:ascii="Times New Roman" w:hAnsi="Times New Roman" w:cs="Times New Roman"/>
          <w:sz w:val="28"/>
          <w:szCs w:val="28"/>
        </w:rPr>
        <w:t xml:space="preserve"> - является показателем щёлочности или кислотности воды;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Жёсткость - свидетельствует о наличии солей кальция и магния, эти соли не являются особо вредными для организма, на наличие их в больших количествах нежелательно;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Окисляемость </w:t>
      </w:r>
      <w:proofErr w:type="spellStart"/>
      <w:r w:rsidRPr="00AF7EEB">
        <w:rPr>
          <w:rFonts w:ascii="Times New Roman" w:hAnsi="Times New Roman" w:cs="Times New Roman"/>
          <w:sz w:val="28"/>
          <w:szCs w:val="28"/>
        </w:rPr>
        <w:t>перманганатная</w:t>
      </w:r>
      <w:proofErr w:type="spellEnd"/>
      <w:r w:rsidRPr="00AF7EEB">
        <w:rPr>
          <w:rFonts w:ascii="Times New Roman" w:hAnsi="Times New Roman" w:cs="Times New Roman"/>
          <w:sz w:val="28"/>
          <w:szCs w:val="28"/>
        </w:rPr>
        <w:t xml:space="preserve"> - важная гигиеническая характеристика воды, свидетельствует о наличии органических веществ, величина не постоянная, внезапное повышение окисляемости говорит о загрязнении воды;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Аммиак - в цикле естественного тления белковых тел в природе, а также в деятельности человека, как побочный результат промышленного цикла может быть загрязнение воды аммиаком. Аммиак (NH</w:t>
      </w:r>
      <w:r w:rsidRPr="00AF7E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EEB">
        <w:rPr>
          <w:rFonts w:ascii="Times New Roman" w:hAnsi="Times New Roman" w:cs="Times New Roman"/>
          <w:sz w:val="28"/>
          <w:szCs w:val="28"/>
        </w:rPr>
        <w:t>) – это хорошо растворяющийся в воде газ, сильно отравляющий воду и окружающую среду;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Сухой  остаток (минерализация) - показывает общее количество солей и придает воде определенные вкусовые качества, как высокая минерализация (более 1000 мг/л), так и очень малая минерализация (до 100 мг/л) ухудшают вкус воды, а лишенная солей вода считается вредной, так как она понижает осмотическое давление внутри клетки;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Мутность - показывает наличие в воде взвешенных частиц песка, глины;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Цветность - обусловлена наличием в воде растворенных органических веществ;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Железо, марганец - их присутствие в воде носит природный характер, а наличие железа в питьевой воде может быть вызвано плохим состоянием водопроводов;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Кремний -  является постоянным компонентом химического состава природной воды и из-за низкой растворимости присутствует в воде в малых количествах;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Азотная группа (аммоний, нитраты, нитриты) - образуются в результате разложения белковых соединений, свидетельствуют о загрязнении исходной воды; </w:t>
      </w:r>
    </w:p>
    <w:p w:rsidR="001C7420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Фториды - попадают в организм человека главным образом с водой, оптимальное содержание от 0,7 до 1,2 мг/л, в нашей воде их мало, недостаток фтора в воде вызывает кариес зубов, а избыток разрушает зубы, вызывая другое заболевание - флюороз. </w:t>
      </w:r>
    </w:p>
    <w:p w:rsidR="00D1060A" w:rsidRDefault="00D1060A" w:rsidP="00D106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060A" w:rsidRPr="00D1060A" w:rsidRDefault="00D1060A" w:rsidP="00D106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cs="Times New Roman"/>
          <w:szCs w:val="24"/>
        </w:rPr>
      </w:pPr>
    </w:p>
    <w:p w:rsidR="001C7420" w:rsidRPr="00DF09C8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>Таблица 1</w:t>
      </w:r>
      <w:r w:rsidR="00AF7EEB" w:rsidRPr="00DF09C8">
        <w:rPr>
          <w:rFonts w:ascii="Times New Roman" w:hAnsi="Times New Roman" w:cs="Times New Roman"/>
          <w:sz w:val="28"/>
          <w:szCs w:val="28"/>
        </w:rPr>
        <w:t>0</w:t>
      </w:r>
      <w:r w:rsidRPr="00DF09C8">
        <w:rPr>
          <w:rFonts w:ascii="Times New Roman" w:hAnsi="Times New Roman" w:cs="Times New Roman"/>
          <w:sz w:val="28"/>
          <w:szCs w:val="28"/>
        </w:rPr>
        <w:t xml:space="preserve"> Результаты КХА, микробиологических исследований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4"/>
        <w:gridCol w:w="1465"/>
        <w:gridCol w:w="918"/>
        <w:gridCol w:w="780"/>
        <w:gridCol w:w="918"/>
        <w:gridCol w:w="780"/>
        <w:gridCol w:w="780"/>
        <w:gridCol w:w="780"/>
        <w:gridCol w:w="780"/>
        <w:gridCol w:w="766"/>
      </w:tblGrid>
      <w:tr w:rsidR="001C7420" w:rsidRPr="00D861D6" w:rsidTr="00DF09C8">
        <w:trPr>
          <w:trHeight w:val="560"/>
        </w:trPr>
        <w:tc>
          <w:tcPr>
            <w:tcW w:w="772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Показатель</w:t>
            </w:r>
          </w:p>
        </w:tc>
        <w:tc>
          <w:tcPr>
            <w:tcW w:w="788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НТД на методы исследования</w:t>
            </w:r>
          </w:p>
        </w:tc>
        <w:tc>
          <w:tcPr>
            <w:tcW w:w="430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2651" w:type="pct"/>
            <w:gridSpan w:val="6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 измерений массовой концентрации компонента  </w:t>
            </w:r>
            <w:proofErr w:type="spellStart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D861D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ср</w:t>
            </w:r>
            <w:proofErr w:type="spellEnd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 ± Δ</w:t>
            </w:r>
            <w:proofErr w:type="gramStart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 мг/дм</w:t>
            </w:r>
            <w:r w:rsidRPr="00D861D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 Показатель точности (границы абсолютной погрешности) при</w:t>
            </w:r>
          </w:p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=0,95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норматив, не более</w:t>
            </w:r>
          </w:p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2.1.4.1074-01</w:t>
            </w:r>
          </w:p>
        </w:tc>
      </w:tr>
      <w:tr w:rsidR="001C7420" w:rsidRPr="00D861D6" w:rsidTr="00DF09C8">
        <w:trPr>
          <w:cantSplit/>
          <w:trHeight w:val="1134"/>
        </w:trPr>
        <w:tc>
          <w:tcPr>
            <w:tcW w:w="772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88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30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</w:t>
            </w:r>
            <w:proofErr w:type="gramStart"/>
            <w:r w:rsidRPr="00D861D6">
              <w:rPr>
                <w:sz w:val="20"/>
                <w:szCs w:val="20"/>
              </w:rPr>
              <w:t>.З</w:t>
            </w:r>
            <w:proofErr w:type="gramEnd"/>
            <w:r w:rsidRPr="00D861D6">
              <w:rPr>
                <w:sz w:val="20"/>
                <w:szCs w:val="20"/>
              </w:rPr>
              <w:t>елёный</w:t>
            </w:r>
          </w:p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скв№77</w:t>
            </w:r>
          </w:p>
        </w:tc>
        <w:tc>
          <w:tcPr>
            <w:tcW w:w="502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</w:t>
            </w:r>
            <w:proofErr w:type="gramStart"/>
            <w:r w:rsidRPr="00D861D6">
              <w:rPr>
                <w:sz w:val="20"/>
                <w:szCs w:val="20"/>
              </w:rPr>
              <w:t>.К</w:t>
            </w:r>
            <w:proofErr w:type="gramEnd"/>
            <w:r w:rsidRPr="00D861D6">
              <w:rPr>
                <w:sz w:val="20"/>
                <w:szCs w:val="20"/>
              </w:rPr>
              <w:t>оряки скв№158, 159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</w:t>
            </w:r>
            <w:proofErr w:type="gramStart"/>
            <w:r w:rsidRPr="00D861D6">
              <w:rPr>
                <w:sz w:val="20"/>
                <w:szCs w:val="20"/>
              </w:rPr>
              <w:t>.К</w:t>
            </w:r>
            <w:proofErr w:type="gramEnd"/>
            <w:r w:rsidRPr="00D861D6">
              <w:rPr>
                <w:sz w:val="20"/>
                <w:szCs w:val="20"/>
              </w:rPr>
              <w:t>оряки скв№117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</w:t>
            </w:r>
            <w:proofErr w:type="gramStart"/>
            <w:r w:rsidRPr="00D861D6">
              <w:rPr>
                <w:sz w:val="20"/>
                <w:szCs w:val="20"/>
              </w:rPr>
              <w:t>.К</w:t>
            </w:r>
            <w:proofErr w:type="gramEnd"/>
            <w:r w:rsidRPr="00D861D6">
              <w:rPr>
                <w:sz w:val="20"/>
                <w:szCs w:val="20"/>
              </w:rPr>
              <w:t>оряки скв№41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</w:t>
            </w:r>
            <w:proofErr w:type="gramStart"/>
            <w:r w:rsidRPr="00D861D6">
              <w:rPr>
                <w:sz w:val="20"/>
                <w:szCs w:val="20"/>
              </w:rPr>
              <w:t>.К</w:t>
            </w:r>
            <w:proofErr w:type="gramEnd"/>
            <w:r w:rsidRPr="00D861D6">
              <w:rPr>
                <w:sz w:val="20"/>
                <w:szCs w:val="20"/>
              </w:rPr>
              <w:t>оряки скв№48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</w:t>
            </w:r>
            <w:proofErr w:type="gramStart"/>
            <w:r w:rsidRPr="00D861D6">
              <w:rPr>
                <w:sz w:val="20"/>
                <w:szCs w:val="20"/>
              </w:rPr>
              <w:t>.К</w:t>
            </w:r>
            <w:proofErr w:type="gramEnd"/>
            <w:r w:rsidRPr="00D861D6">
              <w:rPr>
                <w:sz w:val="20"/>
                <w:szCs w:val="20"/>
              </w:rPr>
              <w:t>оряки скв№21</w:t>
            </w:r>
          </w:p>
        </w:tc>
        <w:tc>
          <w:tcPr>
            <w:tcW w:w="358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1C7420" w:rsidRPr="00D861D6" w:rsidTr="00DF09C8">
        <w:trPr>
          <w:trHeight w:val="70"/>
        </w:trPr>
        <w:tc>
          <w:tcPr>
            <w:tcW w:w="1990" w:type="pct"/>
            <w:gridSpan w:val="3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шифр пробы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1588</w:t>
            </w:r>
          </w:p>
        </w:tc>
        <w:tc>
          <w:tcPr>
            <w:tcW w:w="502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1593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1591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1594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1587</w:t>
            </w:r>
          </w:p>
        </w:tc>
        <w:tc>
          <w:tcPr>
            <w:tcW w:w="358" w:type="pct"/>
            <w:vMerge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C7420" w:rsidRPr="00D861D6" w:rsidTr="00DF09C8">
        <w:trPr>
          <w:trHeight w:val="70"/>
        </w:trPr>
        <w:tc>
          <w:tcPr>
            <w:tcW w:w="772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Ион аммония</w:t>
            </w:r>
          </w:p>
        </w:tc>
        <w:tc>
          <w:tcPr>
            <w:tcW w:w="788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ПНД Ф 14.1:2:4.262-10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861D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502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358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2,56</w:t>
            </w:r>
          </w:p>
        </w:tc>
      </w:tr>
      <w:tr w:rsidR="001C7420" w:rsidRPr="00D861D6" w:rsidTr="00DF09C8">
        <w:trPr>
          <w:trHeight w:val="70"/>
        </w:trPr>
        <w:tc>
          <w:tcPr>
            <w:tcW w:w="772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proofErr w:type="spellStart"/>
            <w:r w:rsidRPr="00D861D6">
              <w:rPr>
                <w:sz w:val="20"/>
                <w:szCs w:val="20"/>
              </w:rPr>
              <w:t>Перманганатная</w:t>
            </w:r>
            <w:proofErr w:type="spellEnd"/>
            <w:r w:rsidRPr="00D861D6">
              <w:rPr>
                <w:sz w:val="20"/>
                <w:szCs w:val="20"/>
              </w:rPr>
              <w:t xml:space="preserve"> окисляемость</w:t>
            </w:r>
          </w:p>
        </w:tc>
        <w:tc>
          <w:tcPr>
            <w:tcW w:w="788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ПНД Ф 14.1:2:4.154-99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  <w:vertAlign w:val="superscript"/>
              </w:rPr>
            </w:pPr>
            <w:proofErr w:type="spellStart"/>
            <w:r w:rsidRPr="00D861D6">
              <w:rPr>
                <w:sz w:val="20"/>
                <w:szCs w:val="20"/>
              </w:rPr>
              <w:t>мгО</w:t>
            </w:r>
            <w:proofErr w:type="spellEnd"/>
            <w:r w:rsidRPr="00D861D6">
              <w:rPr>
                <w:sz w:val="20"/>
                <w:szCs w:val="20"/>
              </w:rPr>
              <w:t>/дм</w:t>
            </w:r>
            <w:r w:rsidRPr="00D861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502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shd w:val="clear" w:color="auto" w:fill="FFFFFF" w:themeFill="background1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358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1C7420" w:rsidDel="00DF09C8" w:rsidRDefault="001C7420" w:rsidP="00B64612">
      <w:pPr>
        <w:pStyle w:val="a6"/>
        <w:numPr>
          <w:ilvl w:val="0"/>
          <w:numId w:val="17"/>
        </w:numPr>
        <w:spacing w:after="0"/>
        <w:ind w:left="0"/>
        <w:jc w:val="both"/>
        <w:rPr>
          <w:del w:id="6" w:author="user" w:date="2016-06-06T14:34:00Z"/>
          <w:rFonts w:cs="Times New Roman"/>
          <w:szCs w:val="24"/>
        </w:rPr>
        <w:sectPr w:rsidR="001C7420" w:rsidDel="00DF09C8" w:rsidSect="00FA64BE">
          <w:footerReference w:type="default" r:id="rId47"/>
          <w:pgSz w:w="11906" w:h="16838" w:code="9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1C7420" w:rsidRPr="00DF09C8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>Таблица 1</w:t>
      </w:r>
      <w:r w:rsidR="00DF09C8" w:rsidRPr="00DF09C8">
        <w:rPr>
          <w:rFonts w:ascii="Times New Roman" w:hAnsi="Times New Roman" w:cs="Times New Roman"/>
          <w:sz w:val="28"/>
          <w:szCs w:val="28"/>
        </w:rPr>
        <w:t>1</w:t>
      </w:r>
      <w:r w:rsidRPr="00DF09C8">
        <w:rPr>
          <w:rFonts w:ascii="Times New Roman" w:hAnsi="Times New Roman" w:cs="Times New Roman"/>
          <w:sz w:val="28"/>
          <w:szCs w:val="28"/>
        </w:rPr>
        <w:t xml:space="preserve">. Результаты КХА, микробиологических  исследований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8"/>
        <w:gridCol w:w="2070"/>
        <w:gridCol w:w="1417"/>
        <w:gridCol w:w="1559"/>
        <w:gridCol w:w="1494"/>
        <w:gridCol w:w="1516"/>
        <w:gridCol w:w="1471"/>
        <w:gridCol w:w="1471"/>
        <w:gridCol w:w="1590"/>
      </w:tblGrid>
      <w:tr w:rsidR="001C7420" w:rsidRPr="00DF09C8" w:rsidTr="00DF09C8">
        <w:trPr>
          <w:trHeight w:val="560"/>
          <w:jc w:val="center"/>
        </w:trPr>
        <w:tc>
          <w:tcPr>
            <w:tcW w:w="0" w:type="auto"/>
            <w:vMerge w:val="restart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vMerge w:val="restart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НТД на методы исследования</w:t>
            </w:r>
          </w:p>
        </w:tc>
        <w:tc>
          <w:tcPr>
            <w:tcW w:w="1417" w:type="dxa"/>
            <w:vMerge w:val="restart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7583" w:type="dxa"/>
            <w:gridSpan w:val="5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 измерений массовой концентрации компонента  </w:t>
            </w:r>
            <w:proofErr w:type="spell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ср</w:t>
            </w:r>
            <w:proofErr w:type="spell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 ± Δ</w:t>
            </w:r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 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 Показатель точности (границы абсолютной погрешности) при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=0,95</w:t>
            </w:r>
          </w:p>
        </w:tc>
        <w:tc>
          <w:tcPr>
            <w:tcW w:w="0" w:type="auto"/>
            <w:vMerge w:val="restart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норматив, не более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2.1.4.1074-01</w:t>
            </w:r>
          </w:p>
        </w:tc>
      </w:tr>
      <w:tr w:rsidR="001C7420" w:rsidRPr="00DF09C8" w:rsidTr="00DF09C8">
        <w:trPr>
          <w:trHeight w:val="219"/>
          <w:jc w:val="center"/>
        </w:trPr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</w:t>
            </w:r>
            <w:proofErr w:type="gramStart"/>
            <w:r w:rsidRPr="00DF09C8">
              <w:rPr>
                <w:sz w:val="20"/>
                <w:szCs w:val="20"/>
              </w:rPr>
              <w:t>.З</w:t>
            </w:r>
            <w:proofErr w:type="gramEnd"/>
            <w:r w:rsidRPr="00DF09C8">
              <w:rPr>
                <w:sz w:val="20"/>
                <w:szCs w:val="20"/>
              </w:rPr>
              <w:t>елёный</w:t>
            </w:r>
          </w:p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скв№77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</w:t>
            </w:r>
            <w:proofErr w:type="gramStart"/>
            <w:r w:rsidRPr="00DF09C8">
              <w:rPr>
                <w:sz w:val="20"/>
                <w:szCs w:val="20"/>
              </w:rPr>
              <w:t>.К</w:t>
            </w:r>
            <w:proofErr w:type="gramEnd"/>
            <w:r w:rsidRPr="00DF09C8">
              <w:rPr>
                <w:sz w:val="20"/>
                <w:szCs w:val="20"/>
              </w:rPr>
              <w:t>оряки скв№158, 159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</w:t>
            </w:r>
            <w:proofErr w:type="gramStart"/>
            <w:r w:rsidRPr="00DF09C8">
              <w:rPr>
                <w:sz w:val="20"/>
                <w:szCs w:val="20"/>
              </w:rPr>
              <w:t>.К</w:t>
            </w:r>
            <w:proofErr w:type="gramEnd"/>
            <w:r w:rsidRPr="00DF09C8">
              <w:rPr>
                <w:sz w:val="20"/>
                <w:szCs w:val="20"/>
              </w:rPr>
              <w:t>оряки скв№117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</w:t>
            </w:r>
            <w:proofErr w:type="gramStart"/>
            <w:r w:rsidRPr="00DF09C8">
              <w:rPr>
                <w:sz w:val="20"/>
                <w:szCs w:val="20"/>
              </w:rPr>
              <w:t>.К</w:t>
            </w:r>
            <w:proofErr w:type="gramEnd"/>
            <w:r w:rsidRPr="00DF09C8">
              <w:rPr>
                <w:sz w:val="20"/>
                <w:szCs w:val="20"/>
              </w:rPr>
              <w:t>оряки скв№41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</w:t>
            </w:r>
            <w:proofErr w:type="gramStart"/>
            <w:r w:rsidRPr="00DF09C8">
              <w:rPr>
                <w:sz w:val="20"/>
                <w:szCs w:val="20"/>
              </w:rPr>
              <w:t>.К</w:t>
            </w:r>
            <w:proofErr w:type="gramEnd"/>
            <w:r w:rsidRPr="00DF09C8">
              <w:rPr>
                <w:sz w:val="20"/>
                <w:szCs w:val="20"/>
              </w:rPr>
              <w:t>оряки скв№48</w:t>
            </w:r>
          </w:p>
        </w:tc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5637" w:type="dxa"/>
            <w:gridSpan w:val="3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шифр пробы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1543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1544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1547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1549</w:t>
            </w:r>
          </w:p>
        </w:tc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Цветность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r-Co</w:t>
            </w:r>
            <w:proofErr w:type="spell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ГОСТ </w:t>
            </w:r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52769-07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градусы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1,1 ± 0,3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1,8 ± 0,5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4,3± 1,3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2,0± 0,6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Мутность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ПНД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14.1:2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:4.213-05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ЕФМ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Привкус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ГОСТ 3351-74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Запах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ГОСТ 3351-74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Перманганатная</w:t>
            </w:r>
            <w:proofErr w:type="spell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окисляемость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14.1:2:4.154-99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proofErr w:type="spellStart"/>
            <w:r w:rsidRPr="00DF09C8">
              <w:rPr>
                <w:sz w:val="20"/>
                <w:szCs w:val="20"/>
              </w:rPr>
              <w:t>мгО</w:t>
            </w:r>
            <w:proofErr w:type="spellEnd"/>
            <w:r w:rsidRPr="00DF09C8">
              <w:rPr>
                <w:sz w:val="20"/>
                <w:szCs w:val="20"/>
              </w:rPr>
              <w:t>/дм3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0,46± 0,09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0,50 ± 0,10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Ион аммония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14.1:2:4.262-10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2,56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proofErr w:type="spellStart"/>
            <w:r w:rsidRPr="00DF09C8">
              <w:rPr>
                <w:sz w:val="20"/>
                <w:szCs w:val="20"/>
              </w:rPr>
              <w:t>рН</w:t>
            </w:r>
            <w:proofErr w:type="spellEnd"/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14.1:2:3:4.121-97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7,23 ± 0,2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6,29 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6,68±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6,87 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7,05±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14.1:2.114-97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мг/дм</w:t>
            </w:r>
            <w:r w:rsidRPr="00DF09C8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63±12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54±10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57±11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86±16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57±11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</w:tr>
      <w:tr w:rsidR="001C7420" w:rsidRPr="00DF09C8" w:rsidTr="00DF09C8">
        <w:trPr>
          <w:trHeight w:val="563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Жесткость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 xml:space="preserve">ГОСТ  </w:t>
            </w:r>
            <w:proofErr w:type="gramStart"/>
            <w:r w:rsidRPr="00DF09C8">
              <w:rPr>
                <w:sz w:val="20"/>
                <w:szCs w:val="20"/>
              </w:rPr>
              <w:t>Р</w:t>
            </w:r>
            <w:proofErr w:type="gramEnd"/>
            <w:r w:rsidRPr="00DF09C8">
              <w:rPr>
                <w:sz w:val="20"/>
                <w:szCs w:val="20"/>
              </w:rPr>
              <w:t xml:space="preserve"> 52407-05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0,67± 0,10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0,64±0,10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0,63±0,09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1,02±0,15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0,64±0,10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АПАВ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 14.1:2:4.158-00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Нитриты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ПНД Ф 14.1:2.4.3-95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14.1:2:4.128-98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0,0051± 0,0026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ОМЧ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КОЕ  37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в 1 мл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более 50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ОКБ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КОЕ в </w:t>
            </w:r>
            <w:proofErr w:type="spellStart"/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100 мл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ТКБ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КОЕ в </w:t>
            </w:r>
            <w:proofErr w:type="spellStart"/>
            <w:proofErr w:type="gramStart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100 мл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</w:tbl>
    <w:p w:rsidR="001C7420" w:rsidRPr="005347A0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Cs w:val="24"/>
        </w:rPr>
      </w:pPr>
      <w:r w:rsidRPr="005347A0">
        <w:rPr>
          <w:rFonts w:ascii="Times New Roman" w:hAnsi="Times New Roman" w:cs="Times New Roman"/>
          <w:szCs w:val="24"/>
        </w:rPr>
        <w:t xml:space="preserve">По исследуемым показателям данные пробы соответствуют требованиям </w:t>
      </w:r>
      <w:proofErr w:type="spellStart"/>
      <w:r w:rsidRPr="005347A0">
        <w:rPr>
          <w:rFonts w:ascii="Times New Roman" w:hAnsi="Times New Roman" w:cs="Times New Roman"/>
          <w:szCs w:val="24"/>
        </w:rPr>
        <w:t>СанПин</w:t>
      </w:r>
      <w:proofErr w:type="spellEnd"/>
      <w:r w:rsidRPr="005347A0">
        <w:rPr>
          <w:rFonts w:ascii="Times New Roman" w:hAnsi="Times New Roman" w:cs="Times New Roman"/>
          <w:szCs w:val="24"/>
        </w:rPr>
        <w:t xml:space="preserve"> 2.1.4.1074-01.</w:t>
      </w:r>
    </w:p>
    <w:p w:rsidR="001C7420" w:rsidRDefault="001C7420" w:rsidP="00B64612">
      <w:pPr>
        <w:pStyle w:val="a6"/>
        <w:spacing w:after="0"/>
        <w:ind w:left="0"/>
        <w:jc w:val="both"/>
        <w:rPr>
          <w:rFonts w:cs="Times New Roman"/>
          <w:szCs w:val="24"/>
        </w:rPr>
        <w:sectPr w:rsidR="001C7420" w:rsidSect="00D1060A">
          <w:pgSz w:w="16838" w:h="11906" w:orient="landscape" w:code="9"/>
          <w:pgMar w:top="1701" w:right="1134" w:bottom="851" w:left="1134" w:header="0" w:footer="0" w:gutter="0"/>
          <w:cols w:space="708"/>
          <w:docGrid w:linePitch="360"/>
        </w:sectPr>
      </w:pPr>
    </w:p>
    <w:p w:rsidR="001C7420" w:rsidRPr="00DF09C8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Общая характеристика насосных станций </w:t>
      </w:r>
      <w:r w:rsidRPr="00DF09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F09C8">
        <w:rPr>
          <w:rFonts w:ascii="Times New Roman" w:hAnsi="Times New Roman" w:cs="Times New Roman"/>
          <w:sz w:val="28"/>
          <w:szCs w:val="28"/>
        </w:rPr>
        <w:t xml:space="preserve">-ого подъема представлена в таблице </w:t>
      </w:r>
      <w:r w:rsidR="00DF09C8" w:rsidRPr="00DF09C8">
        <w:rPr>
          <w:rFonts w:ascii="Times New Roman" w:hAnsi="Times New Roman" w:cs="Times New Roman"/>
          <w:sz w:val="28"/>
          <w:szCs w:val="28"/>
        </w:rPr>
        <w:t>12.</w:t>
      </w:r>
    </w:p>
    <w:p w:rsidR="001C7420" w:rsidRPr="00DF09C8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F09C8" w:rsidRPr="00DF09C8">
        <w:rPr>
          <w:rFonts w:ascii="Times New Roman" w:hAnsi="Times New Roman" w:cs="Times New Roman"/>
          <w:sz w:val="28"/>
          <w:szCs w:val="28"/>
        </w:rPr>
        <w:t>12</w:t>
      </w:r>
      <w:r w:rsidRPr="00DF09C8">
        <w:rPr>
          <w:rFonts w:ascii="Times New Roman" w:hAnsi="Times New Roman" w:cs="Times New Roman"/>
          <w:sz w:val="28"/>
          <w:szCs w:val="28"/>
        </w:rPr>
        <w:t>. Характеристики насосных станций</w:t>
      </w:r>
    </w:p>
    <w:tbl>
      <w:tblPr>
        <w:tblStyle w:val="aff8"/>
        <w:tblW w:w="5000" w:type="pct"/>
        <w:jc w:val="center"/>
        <w:tblLook w:val="04A0"/>
      </w:tblPr>
      <w:tblGrid>
        <w:gridCol w:w="2093"/>
        <w:gridCol w:w="2056"/>
        <w:gridCol w:w="1868"/>
        <w:gridCol w:w="1422"/>
        <w:gridCol w:w="1057"/>
        <w:gridCol w:w="1074"/>
      </w:tblGrid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widowControl w:val="0"/>
              <w:tabs>
                <w:tab w:val="left" w:pos="15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установленных насосов, </w:t>
            </w:r>
            <w:proofErr w:type="spellStart"/>
            <w:proofErr w:type="gramStart"/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Мощность, кВт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 xml:space="preserve">Напор на выходе, </w:t>
            </w:r>
            <w:proofErr w:type="gramStart"/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Подача, м</w:t>
            </w:r>
            <w:r w:rsidRPr="00DF09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Водозабор поселка Зеленый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58</w:t>
            </w:r>
          </w:p>
        </w:tc>
        <w:tc>
          <w:tcPr>
            <w:tcW w:w="3906" w:type="pct"/>
            <w:gridSpan w:val="5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резерв (насос отсутствует)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77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ЭВЦ 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Водозабор села Коряки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 на восточной окраине </w:t>
            </w:r>
            <w:proofErr w:type="gramStart"/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F09C8">
              <w:rPr>
                <w:rFonts w:ascii="Times New Roman" w:hAnsi="Times New Roman" w:cs="Times New Roman"/>
                <w:sz w:val="24"/>
                <w:szCs w:val="24"/>
              </w:rPr>
              <w:t xml:space="preserve"> Коряки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41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ЭВЦ6-16-140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Водозабор в центрально части </w:t>
            </w:r>
            <w:proofErr w:type="gramStart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Коряки</w:t>
            </w:r>
            <w:proofErr w:type="gramEnd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(район МОУ Корякская средняя школа)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48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ЭВЦ6-16-110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Водозабор на южной окраине </w:t>
            </w:r>
            <w:proofErr w:type="gramStart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Коряки</w:t>
            </w:r>
            <w:proofErr w:type="gramEnd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(микрорайон Геологи)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16-116</w:t>
            </w:r>
          </w:p>
        </w:tc>
        <w:tc>
          <w:tcPr>
            <w:tcW w:w="3906" w:type="pct"/>
            <w:gridSpan w:val="5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резерв (насос отсутствует)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16-117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7420" w:rsidRPr="00DF09C8" w:rsidTr="00DF09C8">
        <w:trPr>
          <w:cantSplit/>
          <w:trHeight w:val="321"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Водозабор на южной окраине </w:t>
            </w:r>
            <w:proofErr w:type="gramStart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Коряки (производственная территория ДРСУ)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21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ЭВЦ6-10-140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Водозабор на юго-западной окраине </w:t>
            </w:r>
            <w:proofErr w:type="gramStart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Коряки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157</w:t>
            </w:r>
          </w:p>
        </w:tc>
        <w:tc>
          <w:tcPr>
            <w:tcW w:w="3906" w:type="pct"/>
            <w:gridSpan w:val="5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резерв (насос отсутствует)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158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159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7D05C3" w:rsidRPr="007D05C3" w:rsidRDefault="007D05C3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13. </w:t>
      </w:r>
      <w:r w:rsidRPr="007D05C3">
        <w:rPr>
          <w:rFonts w:ascii="Times New Roman" w:hAnsi="Times New Roman" w:cs="Times New Roman"/>
          <w:sz w:val="28"/>
          <w:szCs w:val="28"/>
        </w:rPr>
        <w:t>Оценка  расходов  воды  на  водоснабжение  по  типам  абонентов</w:t>
      </w:r>
    </w:p>
    <w:tbl>
      <w:tblPr>
        <w:tblW w:w="0" w:type="auto"/>
        <w:tblLook w:val="04A0"/>
      </w:tblPr>
      <w:tblGrid>
        <w:gridCol w:w="1394"/>
        <w:gridCol w:w="928"/>
        <w:gridCol w:w="658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7D05C3" w:rsidRPr="00761385" w:rsidTr="00F32B16">
        <w:trPr>
          <w:trHeight w:val="357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</w:t>
            </w:r>
            <w:proofErr w:type="gramStart"/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.и</w:t>
            </w:r>
            <w:proofErr w:type="gramEnd"/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</w:t>
            </w:r>
            <w:proofErr w:type="spellEnd"/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Значения</w:t>
            </w:r>
          </w:p>
        </w:tc>
      </w:tr>
      <w:tr w:rsidR="007D05C3" w:rsidRPr="00761385" w:rsidTr="00F32B16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2024 год</w:t>
            </w:r>
          </w:p>
        </w:tc>
      </w:tr>
      <w:tr w:rsidR="007D05C3" w:rsidRPr="00761385" w:rsidTr="00F32B16">
        <w:trPr>
          <w:trHeight w:val="45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Поднято воды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.м</w:t>
            </w:r>
            <w:proofErr w:type="gramEnd"/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558.10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551.08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544.06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537.04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530.02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515.98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508.96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501.94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494.92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487.90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Отпущено воды потребителям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.м</w:t>
            </w:r>
            <w:proofErr w:type="gramEnd"/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267.28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284.90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302.53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320.16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337.79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355.41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373.04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390.67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408.29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425.92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443.55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Потери воды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76138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290.83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266.18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241.53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216.89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192.24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167.59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142.94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118.30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93.65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69.00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44.35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Потери воды в % к поднятой и забранной воде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52.11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48.30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40.39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36.27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32.04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27.70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23.24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13.94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9.09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Население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76138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165.03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184.01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203.00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221.98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240.96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259.94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278.92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297.90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316.88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335.86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354.84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Промышленные объекты, объекты общественно-делового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76138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102.25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100.90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99.54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98.19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96.83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95.48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94.13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91.42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88.71</w:t>
            </w:r>
          </w:p>
        </w:tc>
      </w:tr>
    </w:tbl>
    <w:p w:rsidR="007D05C3" w:rsidRDefault="007D05C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DF09C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Состояние водопроводных сетей является одним из факторов, обеспечивающих надежность системы водоснабжения в целом. </w:t>
      </w:r>
    </w:p>
    <w:p w:rsidR="005347A0" w:rsidRPr="00DF09C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Недостаточная закольцованность сетей и большой износ оборудования и сетей резко снижает надёжность системы водоснабжения. Неполный охват централизованной системой водоснабжения снижает уровень комфортности проживания населения. Качество подаваемой потребителям питьевой воды и надежность водоснабжения напрямую зависят от состояния трубопроводов. Протяженность водопроводных сетей (магистральные водоводы, уличные и внутриквартальные сети) Корякского сельского поселения и степень их изношенности представлены в таблице </w:t>
      </w:r>
      <w:r w:rsidR="005347A0">
        <w:rPr>
          <w:rFonts w:ascii="Times New Roman" w:hAnsi="Times New Roman" w:cs="Times New Roman"/>
          <w:sz w:val="28"/>
          <w:szCs w:val="28"/>
        </w:rPr>
        <w:t>1</w:t>
      </w:r>
      <w:r w:rsidR="007D05C3">
        <w:rPr>
          <w:rFonts w:ascii="Times New Roman" w:hAnsi="Times New Roman" w:cs="Times New Roman"/>
          <w:sz w:val="28"/>
          <w:szCs w:val="28"/>
        </w:rPr>
        <w:t>4</w:t>
      </w:r>
      <w:r w:rsidR="005347A0">
        <w:rPr>
          <w:rFonts w:ascii="Times New Roman" w:hAnsi="Times New Roman" w:cs="Times New Roman"/>
          <w:sz w:val="28"/>
          <w:szCs w:val="28"/>
        </w:rPr>
        <w:t>.</w:t>
      </w:r>
    </w:p>
    <w:p w:rsidR="001C7420" w:rsidRPr="005347A0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347A0" w:rsidRPr="005347A0">
        <w:rPr>
          <w:rFonts w:ascii="Times New Roman" w:hAnsi="Times New Roman" w:cs="Times New Roman"/>
          <w:sz w:val="28"/>
          <w:szCs w:val="28"/>
        </w:rPr>
        <w:t>1</w:t>
      </w:r>
      <w:r w:rsidR="007D05C3">
        <w:rPr>
          <w:rFonts w:ascii="Times New Roman" w:hAnsi="Times New Roman" w:cs="Times New Roman"/>
          <w:sz w:val="28"/>
          <w:szCs w:val="28"/>
        </w:rPr>
        <w:t>4</w:t>
      </w:r>
      <w:r w:rsidRPr="005347A0">
        <w:rPr>
          <w:rFonts w:ascii="Times New Roman" w:hAnsi="Times New Roman" w:cs="Times New Roman"/>
          <w:sz w:val="28"/>
          <w:szCs w:val="28"/>
        </w:rPr>
        <w:t>. Характеристика водопроводных сетей</w:t>
      </w:r>
    </w:p>
    <w:tbl>
      <w:tblPr>
        <w:tblStyle w:val="aff8"/>
        <w:tblW w:w="0" w:type="auto"/>
        <w:jc w:val="center"/>
        <w:tblLook w:val="04A0"/>
      </w:tblPr>
      <w:tblGrid>
        <w:gridCol w:w="3425"/>
        <w:gridCol w:w="2080"/>
        <w:gridCol w:w="2649"/>
        <w:gridCol w:w="1416"/>
      </w:tblGrid>
      <w:tr w:rsidR="001C7420" w:rsidRPr="005347A0" w:rsidTr="00DF09C8">
        <w:trPr>
          <w:jc w:val="center"/>
        </w:trPr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. Коряки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пос. Зеленый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с. Сев. Коряки</w:t>
            </w:r>
          </w:p>
        </w:tc>
      </w:tr>
      <w:tr w:rsidR="001C7420" w:rsidRPr="005347A0" w:rsidTr="00DF09C8">
        <w:trPr>
          <w:jc w:val="center"/>
        </w:trPr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Протяженность, </w:t>
            </w:r>
            <w:proofErr w:type="gramStart"/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1C7420" w:rsidRPr="005347A0" w:rsidTr="00DF09C8">
        <w:trPr>
          <w:jc w:val="center"/>
        </w:trPr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Степень изношенности, %</w:t>
            </w:r>
          </w:p>
        </w:tc>
        <w:tc>
          <w:tcPr>
            <w:tcW w:w="0" w:type="auto"/>
            <w:gridSpan w:val="2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9E5241" w:rsidRPr="005347A0" w:rsidTr="009E5241">
        <w:trPr>
          <w:jc w:val="center"/>
        </w:trPr>
        <w:tc>
          <w:tcPr>
            <w:tcW w:w="0" w:type="auto"/>
            <w:vAlign w:val="center"/>
          </w:tcPr>
          <w:p w:rsidR="009E5241" w:rsidRPr="005347A0" w:rsidRDefault="009E524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Обслуживающая организация</w:t>
            </w:r>
          </w:p>
        </w:tc>
        <w:tc>
          <w:tcPr>
            <w:tcW w:w="5329" w:type="dxa"/>
            <w:gridSpan w:val="2"/>
            <w:vAlign w:val="center"/>
          </w:tcPr>
          <w:p w:rsidR="009E5241" w:rsidRPr="005347A0" w:rsidRDefault="009E524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 xml:space="preserve">Филиал «Елизовский»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 xml:space="preserve">УП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КК</w:t>
            </w:r>
            <w:proofErr w:type="gramStart"/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"П</w:t>
            </w:r>
            <w:proofErr w:type="gramEnd"/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етропавловский водоканал"</w:t>
            </w:r>
          </w:p>
        </w:tc>
        <w:tc>
          <w:tcPr>
            <w:tcW w:w="1416" w:type="dxa"/>
            <w:vAlign w:val="center"/>
          </w:tcPr>
          <w:p w:rsidR="009E5241" w:rsidRPr="005347A0" w:rsidRDefault="009E5241" w:rsidP="00B6461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7420" w:rsidRPr="005347A0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420" w:rsidRPr="005347A0" w:rsidRDefault="001C7420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Состояние водопроводных сетей является одним из факторов, обеспечивающих надежность системы водоснабжения в целом. Но при этом водопроводная сеть является одним из самых уязвимых элементов в системе водоснабжения сельского поселения. </w:t>
      </w:r>
    </w:p>
    <w:p w:rsidR="001C7420" w:rsidRPr="005347A0" w:rsidRDefault="001C7420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>Наибольшее количество технологических сбоев происходит на стальных трубопроводах. Металлические трубопроводы водоснабжения характеризуются высоким износом, вследствие чего наблюдается замутнение воды от коррозионных процессов в распределительной сети.</w:t>
      </w:r>
    </w:p>
    <w:p w:rsidR="001C7420" w:rsidRPr="005347A0" w:rsidRDefault="001C7420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Современные  материалы  (полиэтилен) трубопроводов  имеют  значительно больший срок  службы  и  более  качественные  технические  и  эксплуатационные характеристики. Полимерные  материалы  не  подвержены  коррозии,  поэтому  им  не присущи недостатки и проблемы при эксплуатации металлических труб. На  них  не  образуются  различного  рода  отложения  (химические  и  биологические), поэтому  гидравлические  характеристики  труб  из  полимерных  материалов  не изменяются  в течение всего срока службы. Трубы из полимерных материалов почти  на порядок легче металлических, поэтому операции погрузки-выгрузки и перевозки обходятся  дешевле  и  не  требуют  применения  тяжелой  техники,  они удобны  в  монтаже. Благодаря их относительно малой массе и достаточной гибкости можно проводить замены старых  трубопроводов  полиэтиленовыми  трубами  бестраншейными  способами. </w:t>
      </w:r>
    </w:p>
    <w:p w:rsidR="006438B2" w:rsidRDefault="001C7420" w:rsidP="00B64612">
      <w:pPr>
        <w:spacing w:after="0"/>
        <w:ind w:firstLine="709"/>
        <w:jc w:val="both"/>
        <w:rPr>
          <w:b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Функционирование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 сооружений  коммунального  водоснабжения  и  канализации», утвержденных  приказом Госстроя  РФ  №168  от  30.12.1999г.  Для  контроля  качества воды  в  процессе  ее транспортировки  производится  постоянный  мониторинг  на соответствие  требованиям </w:t>
      </w:r>
      <w:proofErr w:type="spellStart"/>
      <w:r w:rsidRPr="005347A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347A0">
        <w:rPr>
          <w:rFonts w:ascii="Times New Roman" w:hAnsi="Times New Roman" w:cs="Times New Roman"/>
          <w:sz w:val="28"/>
          <w:szCs w:val="28"/>
        </w:rPr>
        <w:t xml:space="preserve">  2.1.4.1074-01  «Питьевая  вода.  Гигиенические требования  к  качеству  воды централизованных систем питьевого водоснабжения. Контроль качества».</w:t>
      </w:r>
    </w:p>
    <w:p w:rsidR="001C7420" w:rsidRPr="006438B2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>В настоящее время состояние хозяйственно-питьевого водоснабжения населения сельского поселения является существенной проблемой, оказывающей влияние на социальную и экономическую обстановку.</w:t>
      </w:r>
    </w:p>
    <w:p w:rsidR="001C7420" w:rsidRPr="006438B2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 xml:space="preserve">Техническими и технологическими проблемами системы водоснабжения в </w:t>
      </w:r>
      <w:r w:rsidRPr="006438B2">
        <w:rPr>
          <w:rFonts w:ascii="Times New Roman" w:hAnsi="Times New Roman" w:cs="Times New Roman"/>
          <w:bCs/>
          <w:sz w:val="28"/>
          <w:szCs w:val="28"/>
        </w:rPr>
        <w:t>Корякском сельском поселении являются:</w:t>
      </w:r>
    </w:p>
    <w:p w:rsidR="001C7420" w:rsidRPr="006438B2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>Износ сетей;</w:t>
      </w:r>
    </w:p>
    <w:p w:rsidR="001C7420" w:rsidRPr="006438B2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>Отсутствие приборов учета (</w:t>
      </w:r>
      <w:proofErr w:type="spellStart"/>
      <w:r w:rsidRPr="006438B2">
        <w:rPr>
          <w:rFonts w:ascii="Times New Roman" w:hAnsi="Times New Roman" w:cs="Times New Roman"/>
          <w:sz w:val="28"/>
          <w:szCs w:val="28"/>
        </w:rPr>
        <w:t>общедомовые</w:t>
      </w:r>
      <w:proofErr w:type="spellEnd"/>
      <w:r w:rsidRPr="006438B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438B2">
        <w:rPr>
          <w:rFonts w:ascii="Times New Roman" w:hAnsi="Times New Roman" w:cs="Times New Roman"/>
          <w:sz w:val="28"/>
          <w:szCs w:val="28"/>
        </w:rPr>
        <w:t>скважинные</w:t>
      </w:r>
      <w:proofErr w:type="gramEnd"/>
      <w:r w:rsidRPr="006438B2">
        <w:rPr>
          <w:rFonts w:ascii="Times New Roman" w:hAnsi="Times New Roman" w:cs="Times New Roman"/>
          <w:sz w:val="28"/>
          <w:szCs w:val="28"/>
        </w:rPr>
        <w:t>, индивидуальные);</w:t>
      </w:r>
    </w:p>
    <w:p w:rsidR="001C7420" w:rsidRPr="006438B2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B2">
        <w:rPr>
          <w:rFonts w:ascii="Times New Roman" w:hAnsi="Times New Roman" w:cs="Times New Roman"/>
          <w:bCs/>
          <w:sz w:val="28"/>
          <w:szCs w:val="28"/>
        </w:rPr>
        <w:t>Частичное отсутствие централизованного водоснабжения;</w:t>
      </w:r>
    </w:p>
    <w:p w:rsidR="007D05C3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8B2">
        <w:rPr>
          <w:rFonts w:ascii="Times New Roman" w:hAnsi="Times New Roman" w:cs="Times New Roman"/>
          <w:bCs/>
          <w:sz w:val="28"/>
          <w:szCs w:val="28"/>
        </w:rPr>
        <w:t>Износ насосных станций 1-ого подъема;</w:t>
      </w:r>
    </w:p>
    <w:p w:rsidR="007D05C3" w:rsidRPr="007D05C3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05C3">
        <w:rPr>
          <w:rFonts w:ascii="Times New Roman" w:hAnsi="Times New Roman" w:cs="Times New Roman"/>
          <w:bCs/>
          <w:sz w:val="28"/>
          <w:szCs w:val="28"/>
        </w:rPr>
        <w:t>Отсутствие зон санитарной охраны.</w:t>
      </w:r>
    </w:p>
    <w:p w:rsidR="001C7420" w:rsidRPr="006438B2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F67" w:rsidRPr="0049531F" w:rsidRDefault="000E0F67" w:rsidP="00D1060A">
      <w:pPr>
        <w:pStyle w:val="1"/>
        <w:spacing w:before="0"/>
        <w:ind w:firstLine="709"/>
        <w:jc w:val="both"/>
        <w:rPr>
          <w:rFonts w:ascii="Times New Roman" w:hAnsi="Times New Roman" w:cs="Times New Roman"/>
          <w:i/>
          <w:color w:val="auto"/>
          <w:szCs w:val="24"/>
        </w:rPr>
      </w:pPr>
      <w:bookmarkStart w:id="7" w:name="_Toc432580949"/>
      <w:r w:rsidRPr="0049531F">
        <w:rPr>
          <w:rFonts w:ascii="Times New Roman" w:hAnsi="Times New Roman" w:cs="Times New Roman"/>
          <w:i/>
          <w:color w:val="auto"/>
        </w:rPr>
        <w:t>3.</w:t>
      </w:r>
      <w:r w:rsidR="007D05C3" w:rsidRPr="0049531F">
        <w:rPr>
          <w:rFonts w:ascii="Times New Roman" w:hAnsi="Times New Roman" w:cs="Times New Roman"/>
          <w:i/>
          <w:color w:val="auto"/>
        </w:rPr>
        <w:t>2</w:t>
      </w:r>
      <w:r w:rsidRPr="0049531F">
        <w:rPr>
          <w:rFonts w:ascii="Times New Roman" w:hAnsi="Times New Roman" w:cs="Times New Roman"/>
          <w:i/>
          <w:color w:val="auto"/>
        </w:rPr>
        <w:t xml:space="preserve"> </w:t>
      </w:r>
      <w:r w:rsidRPr="0049531F">
        <w:rPr>
          <w:rFonts w:ascii="Times New Roman" w:hAnsi="Times New Roman" w:cs="Times New Roman"/>
          <w:i/>
          <w:color w:val="auto"/>
          <w:szCs w:val="24"/>
        </w:rPr>
        <w:t>Основные  направления,  принципы,  задачи  и  целевые  показатели  развития централизованных систем водоснабжения</w:t>
      </w:r>
      <w:bookmarkEnd w:id="7"/>
    </w:p>
    <w:p w:rsidR="007D05C3" w:rsidRPr="0049531F" w:rsidRDefault="007D05C3" w:rsidP="00D1060A">
      <w:pPr>
        <w:spacing w:after="0"/>
        <w:ind w:firstLine="709"/>
        <w:jc w:val="both"/>
        <w:rPr>
          <w:i/>
        </w:rPr>
      </w:pP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В  целях  обеспечения  всех  потребителей  водой  в  необходимом  количестве  и необходимого  качества  приоритетными  направлениями  в  области  модернизации систем водоснабжения  Корякского  сельского поселения являются:</w:t>
      </w:r>
    </w:p>
    <w:p w:rsidR="000E0F67" w:rsidRPr="000E0F67" w:rsidRDefault="000E0F67" w:rsidP="00B64612">
      <w:pPr>
        <w:pStyle w:val="a6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привлечение  инвестиций  в  модернизацию  и  техническое  перевооружение объектов водоснабжения;   </w:t>
      </w:r>
    </w:p>
    <w:p w:rsidR="000E0F67" w:rsidRPr="000E0F67" w:rsidRDefault="000E0F67" w:rsidP="00B64612">
      <w:pPr>
        <w:pStyle w:val="a6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строительство и обновление  основного  оборудования  объектов  и  сетей  централизованной системы водоснабжения Корякского сельского поселения, которое необходимо для перспективного развития, внедрения новых технологий транспорта и очистки воды, повышающих качество услуг и эффективность.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Схема водоснабжения сельского поселения на  период до 2024 года разработана  в  целях  реализации  государственной  политики  в  сфере водоснабжения,  направленной  на  обеспечение  охраны  здоровья  населения  и улучшения качества  жизни  населения  путем  обеспечения  бесперебойной  подачи  гарантированно безопасной питьевой воды потребителям с учетом развития и преобразования территорий.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Принципами  развития  централизованной  системы  водоснабжения Корякского сельского поселения являются: 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постоянное  улучшение  качества  предоставления  услуг  водоснабжения потребителям (абонентам);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удовлетворение  потребности  в  обеспечении  услугой  водоснабжения  новых объектов капитального строительства;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постоянное  совершенствование  схемы  водоснабжения  на  основе последовательного  планирования  развития  системы  водоснабжения,  реализации  плановых  мероприятий,  проверки  результатов  реализации  и  своевременной корректировки технических решений и мероприятий.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0F67">
        <w:rPr>
          <w:rFonts w:ascii="Times New Roman" w:hAnsi="Times New Roman" w:cs="Times New Roman"/>
          <w:sz w:val="28"/>
          <w:szCs w:val="28"/>
        </w:rPr>
        <w:t>Основными задачами, решаемыми в схеме водоснабжения являются</w:t>
      </w:r>
      <w:proofErr w:type="gramEnd"/>
      <w:r w:rsidRPr="000E0F67">
        <w:rPr>
          <w:rFonts w:ascii="Times New Roman" w:hAnsi="Times New Roman" w:cs="Times New Roman"/>
          <w:sz w:val="28"/>
          <w:szCs w:val="28"/>
        </w:rPr>
        <w:t>: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реконструкция и модернизация водопроводной сети с целью обеспечения качества воды,  поставляемой  потребителям,  повышения  надежности  водоснабжения  и снижения аварийности;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строительство  сетей  и  сооружений  для  водоснабжения  осваиваемых  и преобразуемых территорий, а также отдельных территорий, не имеющих централизованного  водоснабжения  с  целью  обеспечения  доступности  услуг водоснабжения для всех жителей сельского поселения;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улучшение  обеспечения  населения  питьевой  водой  нормативного  качества  и  в </w:t>
      </w:r>
      <w:r w:rsidRPr="000E0F67">
        <w:rPr>
          <w:rFonts w:ascii="Times New Roman" w:eastAsiaTheme="majorEastAsia" w:hAnsi="Times New Roman" w:cs="Times New Roman"/>
          <w:bCs/>
          <w:sz w:val="28"/>
          <w:szCs w:val="28"/>
        </w:rPr>
        <w:t>достаточном количестве, улучшение на этой основе здоровья человека.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>улучшение экологической обстановки;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>повышение надежности водоснабжения;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>экономия электроэнергии.</w:t>
      </w:r>
    </w:p>
    <w:p w:rsidR="000E0F67" w:rsidRPr="000E0F67" w:rsidRDefault="000E0F67" w:rsidP="00B6461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 xml:space="preserve">Целевые показатели: </w:t>
      </w:r>
    </w:p>
    <w:p w:rsidR="000E0F67" w:rsidRPr="000E0F67" w:rsidRDefault="000E0F67" w:rsidP="00B6461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качества питьевой воды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поддержания 100% соответствия качества питьевой воды по требованиям нормативных документов:</w:t>
      </w:r>
    </w:p>
    <w:p w:rsidR="000E0F67" w:rsidRPr="000E0F67" w:rsidRDefault="000E0F67" w:rsidP="00B64612">
      <w:pPr>
        <w:pStyle w:val="a6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Постоянный контроль качества воды поднимаемой артезианскими скважинами и после водоподготовки; </w:t>
      </w:r>
    </w:p>
    <w:p w:rsidR="000E0F67" w:rsidRPr="000E0F67" w:rsidRDefault="000E0F67" w:rsidP="00B64612">
      <w:pPr>
        <w:pStyle w:val="a6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Своевременные  мероприятия  по  санитарной  обработке  систем водоснабжения (скважин, резервуаров, установок водоподготовки, сетей); </w:t>
      </w:r>
    </w:p>
    <w:p w:rsidR="000E0F67" w:rsidRPr="000E0F67" w:rsidRDefault="000E0F67" w:rsidP="00B64612">
      <w:pPr>
        <w:pStyle w:val="a6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При  проектировании,  строительстве  и  реконструкции  сетей использовать  трубопроводы  из  современных  материалов  не склонных к коррозии; 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надежности и бесперебойности водоснабжения</w:t>
      </w:r>
    </w:p>
    <w:p w:rsidR="000E0F67" w:rsidRPr="000E0F67" w:rsidRDefault="000E0F67" w:rsidP="00B64612">
      <w:pPr>
        <w:pStyle w:val="a6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При  проектировании  и  строительстве  новых  сетей  использовать принципы  кольцевания  водопровода;</w:t>
      </w:r>
    </w:p>
    <w:p w:rsidR="000E0F67" w:rsidRPr="000E0F67" w:rsidRDefault="000E0F67" w:rsidP="00B64612">
      <w:pPr>
        <w:pStyle w:val="a6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Внедрение системы диспетчеризации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качества обслуживания абонентов</w:t>
      </w:r>
    </w:p>
    <w:p w:rsidR="000E0F67" w:rsidRPr="000E0F67" w:rsidRDefault="000E0F67" w:rsidP="00B64612">
      <w:pPr>
        <w:pStyle w:val="a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Строительство сетей централизованного водоснабжения;</w:t>
      </w:r>
    </w:p>
    <w:p w:rsidR="000E0F67" w:rsidRPr="000E0F67" w:rsidRDefault="000E0F67" w:rsidP="00B64612">
      <w:pPr>
        <w:pStyle w:val="a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Увеличение производственных мощностей по мере подключения новых абонентов;</w:t>
      </w:r>
    </w:p>
    <w:p w:rsidR="000E0F67" w:rsidRPr="000E0F67" w:rsidRDefault="000E0F67" w:rsidP="00B64612">
      <w:pPr>
        <w:pStyle w:val="a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Сокращение времени устранения аварий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 эффективности  использования  ресурсов,  в  том  числе  сокращения потерь воды при транспортировке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Контроль объемов отпуска и потребления воды; 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Замена изношенных и аварийных участков водопровода; 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Использование  современных  систем  трубопроводов  и  арматуры исключающих потери воды из системы;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Автоматизация системы учета ресурсов</w:t>
      </w:r>
      <w:r w:rsidR="002A59E3">
        <w:rPr>
          <w:rFonts w:ascii="Times New Roman" w:hAnsi="Times New Roman" w:cs="Times New Roman"/>
          <w:sz w:val="28"/>
          <w:szCs w:val="28"/>
        </w:rPr>
        <w:t>;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Обновление основного оборудования объектов водопроводного хозяйства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Иные  показатели,  установленные  федеральным  органом  исполнительной  власти, осуществляющим  функции  по  выработке  государственной  политики  и  нормативно-правовому регулированию в сфере жилищно-коммунального хозяйства</w:t>
      </w:r>
    </w:p>
    <w:p w:rsidR="000E0F67" w:rsidRPr="000E0F67" w:rsidRDefault="000E0F67" w:rsidP="00B64612">
      <w:pPr>
        <w:pStyle w:val="a6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Прокладка  сетей  водопровода  к  территориям  существующей </w:t>
      </w:r>
      <w:proofErr w:type="gramStart"/>
      <w:r w:rsidRPr="000E0F67">
        <w:rPr>
          <w:rFonts w:ascii="Times New Roman" w:hAnsi="Times New Roman" w:cs="Times New Roman"/>
          <w:sz w:val="28"/>
          <w:szCs w:val="28"/>
        </w:rPr>
        <w:t>застройки</w:t>
      </w:r>
      <w:proofErr w:type="gramEnd"/>
      <w:r w:rsidRPr="000E0F67">
        <w:rPr>
          <w:rFonts w:ascii="Times New Roman" w:hAnsi="Times New Roman" w:cs="Times New Roman"/>
          <w:sz w:val="28"/>
          <w:szCs w:val="28"/>
        </w:rPr>
        <w:t xml:space="preserve"> не имеющей централизованного водоснабжения; </w:t>
      </w:r>
    </w:p>
    <w:p w:rsidR="000E0F67" w:rsidRPr="000E0F67" w:rsidRDefault="000E0F67" w:rsidP="00B64612">
      <w:pPr>
        <w:pStyle w:val="a6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Прокладка  сетей  водопровода  для  водоснабжения  </w:t>
      </w:r>
      <w:proofErr w:type="gramStart"/>
      <w:r w:rsidRPr="000E0F67">
        <w:rPr>
          <w:rFonts w:ascii="Times New Roman" w:hAnsi="Times New Roman" w:cs="Times New Roman"/>
          <w:sz w:val="28"/>
          <w:szCs w:val="28"/>
        </w:rPr>
        <w:t>территорий</w:t>
      </w:r>
      <w:proofErr w:type="gramEnd"/>
      <w:r w:rsidRPr="000E0F67">
        <w:rPr>
          <w:rFonts w:ascii="Times New Roman" w:hAnsi="Times New Roman" w:cs="Times New Roman"/>
          <w:sz w:val="28"/>
          <w:szCs w:val="28"/>
        </w:rPr>
        <w:t xml:space="preserve"> предназначенных для объектов капитального строительства; </w:t>
      </w:r>
    </w:p>
    <w:p w:rsidR="00C96641" w:rsidRDefault="000E0F67" w:rsidP="00B64612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ab/>
        <w:t xml:space="preserve">В таблице </w:t>
      </w:r>
      <w:r w:rsidR="00BF27FC">
        <w:rPr>
          <w:rFonts w:ascii="Times New Roman" w:hAnsi="Times New Roman" w:cs="Times New Roman"/>
          <w:sz w:val="28"/>
          <w:szCs w:val="28"/>
        </w:rPr>
        <w:t>1</w:t>
      </w:r>
      <w:r w:rsidR="00972913">
        <w:rPr>
          <w:rFonts w:ascii="Times New Roman" w:hAnsi="Times New Roman" w:cs="Times New Roman"/>
          <w:sz w:val="28"/>
          <w:szCs w:val="28"/>
        </w:rPr>
        <w:t>5</w:t>
      </w:r>
      <w:r w:rsidRPr="000E0F67">
        <w:rPr>
          <w:rFonts w:ascii="Times New Roman" w:hAnsi="Times New Roman" w:cs="Times New Roman"/>
          <w:sz w:val="28"/>
          <w:szCs w:val="28"/>
        </w:rPr>
        <w:t xml:space="preserve"> отражены базовые и целевые показатели системы водоснабжения Корякского сельского поселения.</w:t>
      </w:r>
    </w:p>
    <w:p w:rsidR="000E0F67" w:rsidRPr="000E0F67" w:rsidRDefault="000E0F67" w:rsidP="0028161C">
      <w:pPr>
        <w:pStyle w:val="a6"/>
        <w:spacing w:after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F27FC">
        <w:rPr>
          <w:rFonts w:ascii="Times New Roman" w:hAnsi="Times New Roman" w:cs="Times New Roman"/>
          <w:sz w:val="28"/>
          <w:szCs w:val="28"/>
        </w:rPr>
        <w:t>1</w:t>
      </w:r>
      <w:r w:rsidR="00972913">
        <w:rPr>
          <w:rFonts w:ascii="Times New Roman" w:hAnsi="Times New Roman" w:cs="Times New Roman"/>
          <w:sz w:val="28"/>
          <w:szCs w:val="28"/>
        </w:rPr>
        <w:t>5</w:t>
      </w:r>
      <w:r w:rsidR="00BF27FC">
        <w:rPr>
          <w:rFonts w:ascii="Times New Roman" w:hAnsi="Times New Roman" w:cs="Times New Roman"/>
          <w:sz w:val="28"/>
          <w:szCs w:val="28"/>
        </w:rPr>
        <w:t>.</w:t>
      </w:r>
      <w:r w:rsidRPr="000E0F67">
        <w:rPr>
          <w:rFonts w:ascii="Times New Roman" w:hAnsi="Times New Roman" w:cs="Times New Roman"/>
          <w:sz w:val="28"/>
          <w:szCs w:val="28"/>
        </w:rPr>
        <w:t xml:space="preserve"> Целевые и базовые показатели системы водоснабжения</w:t>
      </w:r>
    </w:p>
    <w:tbl>
      <w:tblPr>
        <w:tblStyle w:val="aff8"/>
        <w:tblW w:w="5000" w:type="pct"/>
        <w:jc w:val="center"/>
        <w:tblLook w:val="04A0"/>
      </w:tblPr>
      <w:tblGrid>
        <w:gridCol w:w="2021"/>
        <w:gridCol w:w="4609"/>
        <w:gridCol w:w="1470"/>
        <w:gridCol w:w="1470"/>
      </w:tblGrid>
      <w:tr w:rsidR="000E0F67" w:rsidRPr="000E0F67" w:rsidTr="00F32B16">
        <w:trPr>
          <w:jc w:val="center"/>
        </w:trPr>
        <w:tc>
          <w:tcPr>
            <w:tcW w:w="1056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Базовый показатель</w:t>
            </w:r>
          </w:p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Целевой показатель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 w:val="restar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1. Показатели качества воды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1. Удельный вес проб воды у потребителя, которые не отвечают гигиеническим нормативам по санитарно-химическим показателям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Удельный вес проб воды у потребителя, которые не отвечают гигиеническим нормативам по микробиологическим показателям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 w:val="restar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Показатели надежности и бесперебойности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1. Доля водопроводных сетей, нуждающихся в замене (%)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Аварийность на сетях водопровода (</w:t>
            </w:r>
            <w:proofErr w:type="spellStart"/>
            <w:proofErr w:type="gramStart"/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/км)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0,24*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3. Износ водопроводных сетей (%)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0E0F67" w:rsidRPr="000E0F67" w:rsidTr="00F32B16">
        <w:trPr>
          <w:trHeight w:val="793"/>
          <w:jc w:val="center"/>
        </w:trPr>
        <w:tc>
          <w:tcPr>
            <w:tcW w:w="1056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3. Показатели качества обслуживания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Охват абонентов приборами учета (%)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E0F67" w:rsidRPr="000E0F67" w:rsidTr="00F32B16">
        <w:trPr>
          <w:trHeight w:val="1152"/>
          <w:jc w:val="center"/>
        </w:trPr>
        <w:tc>
          <w:tcPr>
            <w:tcW w:w="1056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4.  Показатели эффективности использования ресурсов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Объем неоплаченной воды от общего объема подачи (в процентах)</w:t>
            </w:r>
          </w:p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3,5%</w:t>
            </w:r>
          </w:p>
        </w:tc>
      </w:tr>
    </w:tbl>
    <w:p w:rsidR="000E0F67" w:rsidRPr="000E0F67" w:rsidRDefault="000E0F67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*-данное значение является средним, допустимым для аналогичных систем централизованного водоснабжения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На начало 2014 года численность населения составляет 3635 человек, по оценке прогнозная численность населения Корякского сельского поселения в 2024 г. достигнет 4900 человек.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На момент разработки проекта площадь территории жилой застройки в поселении составляла 228,5 га, в том числе индивидуальная застройка  – 214,7 га (94%), малоэтажная застройка – 9,4 га (4%), </w:t>
      </w:r>
      <w:proofErr w:type="spellStart"/>
      <w:r w:rsidRPr="000E0F67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0E0F67">
        <w:rPr>
          <w:rFonts w:ascii="Times New Roman" w:hAnsi="Times New Roman" w:cs="Times New Roman"/>
          <w:sz w:val="28"/>
          <w:szCs w:val="28"/>
        </w:rPr>
        <w:t xml:space="preserve"> застройка – 4,4 га (2%). Генеральным планом даны предложения по изменению границы Корякского сельского поселения с учетом развития планировочной структуры для целей размещения жилой застройки и для размещения производственных территорий и резервирования земель населенного пункта. Общий объем нового жилищного строительства должен составить не менее 31,3 тыс. кв.м. Среднегодовой объем жилищного строительства в течени</w:t>
      </w:r>
      <w:r w:rsidR="00C96641" w:rsidRPr="000E0F67">
        <w:rPr>
          <w:rFonts w:ascii="Times New Roman" w:hAnsi="Times New Roman" w:cs="Times New Roman"/>
          <w:sz w:val="28"/>
          <w:szCs w:val="28"/>
        </w:rPr>
        <w:t>е</w:t>
      </w:r>
      <w:r w:rsidRPr="000E0F67">
        <w:rPr>
          <w:rFonts w:ascii="Times New Roman" w:hAnsi="Times New Roman" w:cs="Times New Roman"/>
          <w:sz w:val="28"/>
          <w:szCs w:val="28"/>
        </w:rPr>
        <w:t xml:space="preserve"> расчетного срока должен составить порядка 1,5 тыс. кв</w:t>
      </w:r>
      <w:proofErr w:type="gramStart"/>
      <w:r w:rsidRPr="000E0F6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E0F67">
        <w:rPr>
          <w:rFonts w:ascii="Times New Roman" w:hAnsi="Times New Roman" w:cs="Times New Roman"/>
          <w:sz w:val="28"/>
          <w:szCs w:val="28"/>
        </w:rPr>
        <w:t xml:space="preserve"> жилья.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Источником водоснабжения населенных пунктов Корякского сельского поселения являются подземные воды.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В Корякском сельском поселении сохраняется и развивается централизованная система водоснабжения из подземных источников для покрытия хозяйственно-питьевых, производственных и противопожарных нужд. 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Необходимо развивать водопроводные сети для обеспечения 100 %-</w:t>
      </w:r>
      <w:proofErr w:type="spellStart"/>
      <w:r w:rsidRPr="000E0F67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0E0F67">
        <w:rPr>
          <w:rFonts w:ascii="Times New Roman" w:hAnsi="Times New Roman" w:cs="Times New Roman"/>
          <w:sz w:val="28"/>
          <w:szCs w:val="28"/>
        </w:rPr>
        <w:t xml:space="preserve"> охвата жилой и производственной застройки централизованными системами водоснабжения с одновременной заменой старых изношенных сетей и сетей недостаточного диаметра.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обеспечения населенных пунктов централизованной системой водоснабжения надлежащего качества необходимо применять реагенты, внутренние антикоррозионные покрытия, а также фильтрующие материалы.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снижения потерь воды, связанных с нерациональным её использованием, у потребителей повсеместно устанавливаются счетчики учета расхода воды.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удовлетворения потребностей сельского поселения в воде питьевого качества необходимо: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Обеспечить подачу воды </w:t>
      </w:r>
      <w:proofErr w:type="gramStart"/>
      <w:r w:rsidRPr="000E0F6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E0F67">
        <w:rPr>
          <w:rFonts w:ascii="Times New Roman" w:hAnsi="Times New Roman" w:cs="Times New Roman"/>
          <w:sz w:val="28"/>
          <w:szCs w:val="28"/>
        </w:rPr>
        <w:t>:</w:t>
      </w:r>
    </w:p>
    <w:p w:rsidR="000E0F67" w:rsidRPr="000E0F67" w:rsidRDefault="000E0F67" w:rsidP="00B64612">
      <w:pPr>
        <w:pStyle w:val="a6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сохраняемых водозаборных устройств;</w:t>
      </w:r>
    </w:p>
    <w:p w:rsidR="000E0F67" w:rsidRPr="000E0F67" w:rsidRDefault="000E0F67" w:rsidP="00B64612">
      <w:pPr>
        <w:pStyle w:val="a6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реконструируемых водозаборных узлов в сельских населённых пунктах;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Подключить всю существующую индивидуальную и планируемую застройку к централизованным системам водоснабжения сельского поселения путем прокладки кольцевых магистральных сетей;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Установить частотное регулирование на насосных станциях 1-ого подъема;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Организация зон санитарной охраны;</w:t>
      </w:r>
    </w:p>
    <w:p w:rsid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Провести мероприятия по диспетчеризации системы водоснабжения.</w:t>
      </w:r>
    </w:p>
    <w:p w:rsidR="002A59E3" w:rsidRPr="000E0F67" w:rsidRDefault="002A59E3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29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72913" w:rsidRPr="00972913">
        <w:rPr>
          <w:rFonts w:ascii="Times New Roman" w:hAnsi="Times New Roman" w:cs="Times New Roman"/>
          <w:b/>
          <w:i/>
          <w:sz w:val="28"/>
          <w:szCs w:val="28"/>
        </w:rPr>
        <w:t xml:space="preserve">3.3. Мероприятия </w:t>
      </w:r>
    </w:p>
    <w:p w:rsidR="0049531F" w:rsidRPr="00972913" w:rsidRDefault="0049531F" w:rsidP="00B6461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2913" w:rsidRPr="00972913" w:rsidRDefault="0097291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t>Целью  всех  мероприятий по реконструкции  и  техническому  перевооружению  системы водоснабжения  является  бесперебойное  снабжение  сельского поселения  питьевой  водой,  отвечающей требованиям нормативов  качества, а также повышение энергетической эффективности системы. Выполнение данных мероприятий позволит гарантировать устойчивую, надежную работу водозаборных узлов и получать  качественную  питьевую  воду  в  количестве,  необходимом  для  обеспечения  жителей, бюджетных организаций, объектов соцкультбыта и промышленных предприятий Корякского сельского поселения.</w:t>
      </w:r>
    </w:p>
    <w:p w:rsidR="00972913" w:rsidRPr="00972913" w:rsidRDefault="00972913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A59E3">
        <w:rPr>
          <w:rFonts w:ascii="Times New Roman" w:hAnsi="Times New Roman" w:cs="Times New Roman"/>
          <w:sz w:val="28"/>
          <w:szCs w:val="28"/>
        </w:rPr>
        <w:t>16</w:t>
      </w:r>
      <w:r w:rsidRPr="00972913">
        <w:rPr>
          <w:rFonts w:ascii="Times New Roman" w:hAnsi="Times New Roman" w:cs="Times New Roman"/>
          <w:sz w:val="28"/>
          <w:szCs w:val="28"/>
        </w:rPr>
        <w:t>. Основные мероприятия по реализации схемы водоснабжения, с разбивкой по  годам</w:t>
      </w:r>
    </w:p>
    <w:tbl>
      <w:tblPr>
        <w:tblStyle w:val="aff8"/>
        <w:tblW w:w="4946" w:type="pct"/>
        <w:jc w:val="center"/>
        <w:tblLook w:val="04A0"/>
      </w:tblPr>
      <w:tblGrid>
        <w:gridCol w:w="1055"/>
        <w:gridCol w:w="7085"/>
        <w:gridCol w:w="1327"/>
      </w:tblGrid>
      <w:tr w:rsidR="00972913" w:rsidRPr="00182706" w:rsidTr="009E5241">
        <w:trPr>
          <w:jc w:val="center"/>
        </w:trPr>
        <w:tc>
          <w:tcPr>
            <w:tcW w:w="557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182706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82706">
              <w:rPr>
                <w:rFonts w:ascii="Times New Roman" w:hAnsi="Times New Roman" w:cs="Times New Roman"/>
              </w:rPr>
              <w:t>/</w:t>
            </w:r>
            <w:proofErr w:type="spellStart"/>
            <w:r w:rsidRPr="00182706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701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Разбивка по годам</w:t>
            </w:r>
          </w:p>
        </w:tc>
      </w:tr>
      <w:tr w:rsidR="00972913" w:rsidRPr="00182706" w:rsidTr="009E5241">
        <w:trPr>
          <w:trHeight w:val="314"/>
          <w:jc w:val="center"/>
        </w:trPr>
        <w:tc>
          <w:tcPr>
            <w:tcW w:w="557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Реконструкция  сетей водоснабжения </w:t>
            </w:r>
          </w:p>
        </w:tc>
        <w:tc>
          <w:tcPr>
            <w:tcW w:w="701" w:type="pct"/>
            <w:vAlign w:val="center"/>
          </w:tcPr>
          <w:p w:rsidR="00972913" w:rsidRPr="00182706" w:rsidRDefault="00A1314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972913" w:rsidRPr="00182706">
              <w:rPr>
                <w:rFonts w:ascii="Times New Roman" w:hAnsi="Times New Roman" w:cs="Times New Roman"/>
              </w:rPr>
              <w:t>-2024</w:t>
            </w:r>
          </w:p>
        </w:tc>
      </w:tr>
      <w:tr w:rsidR="00972913" w:rsidRPr="00182706" w:rsidTr="009E5241">
        <w:trPr>
          <w:trHeight w:val="1409"/>
          <w:jc w:val="center"/>
        </w:trPr>
        <w:tc>
          <w:tcPr>
            <w:tcW w:w="557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Строительство  сетей  водоснабжения  и  подключение  к  системе  центрального водоснабжения  с учетом пожаротушения, </w:t>
            </w:r>
            <w:proofErr w:type="gramStart"/>
            <w:r w:rsidRPr="00182706">
              <w:rPr>
                <w:rFonts w:ascii="Times New Roman" w:hAnsi="Times New Roman" w:cs="Times New Roman"/>
              </w:rPr>
              <w:t>объектов</w:t>
            </w:r>
            <w:proofErr w:type="gramEnd"/>
            <w:r w:rsidRPr="00182706">
              <w:rPr>
                <w:rFonts w:ascii="Times New Roman" w:hAnsi="Times New Roman" w:cs="Times New Roman"/>
              </w:rPr>
              <w:t xml:space="preserve"> не имеющих централизованного водоснабжения  и объектов капитального строительства (кольцевание существующих сетей) с пожарными гидрантами</w:t>
            </w:r>
          </w:p>
        </w:tc>
        <w:tc>
          <w:tcPr>
            <w:tcW w:w="701" w:type="pct"/>
            <w:vAlign w:val="center"/>
          </w:tcPr>
          <w:p w:rsidR="00972913" w:rsidRPr="00182706" w:rsidRDefault="00A1314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972913" w:rsidRPr="00182706">
              <w:rPr>
                <w:rFonts w:ascii="Times New Roman" w:hAnsi="Times New Roman" w:cs="Times New Roman"/>
              </w:rPr>
              <w:t>-2024</w:t>
            </w:r>
          </w:p>
        </w:tc>
      </w:tr>
      <w:tr w:rsidR="00972913" w:rsidRPr="00182706" w:rsidTr="009E5241">
        <w:trPr>
          <w:trHeight w:val="561"/>
          <w:jc w:val="center"/>
        </w:trPr>
        <w:tc>
          <w:tcPr>
            <w:tcW w:w="557" w:type="pct"/>
            <w:vAlign w:val="center"/>
          </w:tcPr>
          <w:p w:rsidR="00972913" w:rsidRPr="00182706" w:rsidRDefault="002A59E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Установка современного оборудования для </w:t>
            </w:r>
            <w:proofErr w:type="gramStart"/>
            <w:r w:rsidRPr="00182706">
              <w:rPr>
                <w:rFonts w:ascii="Times New Roman" w:hAnsi="Times New Roman" w:cs="Times New Roman"/>
              </w:rPr>
              <w:t>единой</w:t>
            </w:r>
            <w:proofErr w:type="gramEnd"/>
          </w:p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диспетчеризации</w:t>
            </w:r>
          </w:p>
        </w:tc>
        <w:tc>
          <w:tcPr>
            <w:tcW w:w="701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2019-2021</w:t>
            </w:r>
          </w:p>
        </w:tc>
      </w:tr>
      <w:tr w:rsidR="00972913" w:rsidRPr="00182706" w:rsidTr="009E5241">
        <w:trPr>
          <w:trHeight w:val="569"/>
          <w:jc w:val="center"/>
        </w:trPr>
        <w:tc>
          <w:tcPr>
            <w:tcW w:w="557" w:type="pct"/>
            <w:vAlign w:val="center"/>
          </w:tcPr>
          <w:p w:rsidR="00972913" w:rsidRPr="00182706" w:rsidRDefault="002A59E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Установка частотного регулирования на насосных станциях 1-ого подъема </w:t>
            </w:r>
          </w:p>
        </w:tc>
        <w:tc>
          <w:tcPr>
            <w:tcW w:w="701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2017-2019</w:t>
            </w:r>
          </w:p>
        </w:tc>
      </w:tr>
      <w:tr w:rsidR="00972913" w:rsidRPr="00182706" w:rsidTr="009E5241">
        <w:trPr>
          <w:trHeight w:val="265"/>
          <w:jc w:val="center"/>
        </w:trPr>
        <w:tc>
          <w:tcPr>
            <w:tcW w:w="557" w:type="pct"/>
            <w:vAlign w:val="center"/>
          </w:tcPr>
          <w:p w:rsidR="00972913" w:rsidRPr="00182706" w:rsidRDefault="002A59E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Организация зон санитарной охраны скважин</w:t>
            </w:r>
          </w:p>
        </w:tc>
        <w:tc>
          <w:tcPr>
            <w:tcW w:w="701" w:type="pct"/>
            <w:vAlign w:val="center"/>
          </w:tcPr>
          <w:p w:rsidR="00972913" w:rsidRPr="00182706" w:rsidRDefault="00A1314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972913" w:rsidRPr="00182706">
              <w:rPr>
                <w:rFonts w:ascii="Times New Roman" w:hAnsi="Times New Roman" w:cs="Times New Roman"/>
              </w:rPr>
              <w:t>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F32B16" w:rsidRPr="00A44C52" w:rsidRDefault="00F32B16" w:rsidP="00B64612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F32B16" w:rsidRPr="00972913" w:rsidRDefault="00F32B16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972913">
        <w:rPr>
          <w:rFonts w:ascii="Times New Roman" w:hAnsi="Times New Roman" w:cs="Times New Roman"/>
          <w:sz w:val="28"/>
          <w:szCs w:val="28"/>
        </w:rPr>
        <w:t>. Основные мероприятия по реализации схемы водоснабжения</w:t>
      </w:r>
    </w:p>
    <w:tbl>
      <w:tblPr>
        <w:tblStyle w:val="aff8"/>
        <w:tblW w:w="5223" w:type="pct"/>
        <w:jc w:val="center"/>
        <w:tblLook w:val="04A0"/>
      </w:tblPr>
      <w:tblGrid>
        <w:gridCol w:w="959"/>
        <w:gridCol w:w="6380"/>
        <w:gridCol w:w="1044"/>
        <w:gridCol w:w="1614"/>
      </w:tblGrid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Инвестиции, тыс. </w:t>
            </w:r>
            <w:proofErr w:type="spellStart"/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водопровода в Корякском сельском поселении Д-50 мм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4351,36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водопровода в Корякском сельском поселении Д-100 мм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7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15229,76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водопровода в Корякском сельском поселении Д-150 мм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0,5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1485,1</w:t>
            </w:r>
          </w:p>
        </w:tc>
      </w:tr>
      <w:tr w:rsidR="00C42991" w:rsidRPr="00F32B16" w:rsidTr="00F32B16">
        <w:trPr>
          <w:trHeight w:val="579"/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=32 мм в </w:t>
            </w:r>
            <w:proofErr w:type="gramStart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. Коряки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,22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422,75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=50 мм в </w:t>
            </w:r>
            <w:proofErr w:type="gramStart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. Коряки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1,14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2355,53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=100 мм в </w:t>
            </w:r>
            <w:proofErr w:type="gramStart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. Коряки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3,63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7897,72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=32 мм в п. Зеленый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0,14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269,02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=50 мм в п. Зеленый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0,59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1219,09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=100 мм в п. Зеленый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4,13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8985,56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насосов на насосных станциях 1-ого подъема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18500,0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современного оборудования для </w:t>
            </w:r>
            <w:proofErr w:type="gramStart"/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единой</w:t>
            </w:r>
            <w:proofErr w:type="gramEnd"/>
          </w:p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диспетчеризации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5 600,0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Организация зоны санитарной охраны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5000,00</w:t>
            </w:r>
          </w:p>
        </w:tc>
      </w:tr>
    </w:tbl>
    <w:p w:rsidR="00C45C72" w:rsidRPr="00972913" w:rsidRDefault="00C45C72" w:rsidP="00B64612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br w:type="page"/>
      </w:r>
    </w:p>
    <w:p w:rsidR="00C45C72" w:rsidRPr="000B57CA" w:rsidRDefault="00C45C72" w:rsidP="0049531F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  <w:r w:rsidRPr="000B57CA">
        <w:rPr>
          <w:b/>
          <w:sz w:val="28"/>
          <w:szCs w:val="28"/>
        </w:rPr>
        <w:t xml:space="preserve">Раздел </w:t>
      </w:r>
      <w:r w:rsidR="000B57CA" w:rsidRPr="000B57CA">
        <w:rPr>
          <w:b/>
          <w:sz w:val="28"/>
          <w:szCs w:val="28"/>
        </w:rPr>
        <w:t>4</w:t>
      </w:r>
      <w:r w:rsidRPr="000B57CA">
        <w:rPr>
          <w:b/>
          <w:sz w:val="28"/>
          <w:szCs w:val="28"/>
        </w:rPr>
        <w:t>. Системы теплоснабжения Корякского сельского поселения</w:t>
      </w:r>
    </w:p>
    <w:p w:rsidR="00C45C72" w:rsidRPr="000B57CA" w:rsidRDefault="00C45C72" w:rsidP="0049531F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</w:p>
    <w:p w:rsidR="00C45C72" w:rsidRPr="0049531F" w:rsidRDefault="000B57CA" w:rsidP="0049531F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i/>
          <w:sz w:val="28"/>
          <w:szCs w:val="28"/>
        </w:rPr>
      </w:pPr>
      <w:r w:rsidRPr="0049531F">
        <w:rPr>
          <w:b/>
          <w:i/>
          <w:sz w:val="28"/>
          <w:szCs w:val="28"/>
        </w:rPr>
        <w:t>4</w:t>
      </w:r>
      <w:r w:rsidR="00C45C72" w:rsidRPr="0049531F">
        <w:rPr>
          <w:b/>
          <w:i/>
          <w:sz w:val="28"/>
          <w:szCs w:val="28"/>
        </w:rPr>
        <w:t>.1 Существующее положение</w:t>
      </w:r>
    </w:p>
    <w:p w:rsidR="0049531F" w:rsidRDefault="0049531F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7F2753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 xml:space="preserve">Теплоснабжение потребителей </w:t>
      </w:r>
      <w:r w:rsidR="00E0497A">
        <w:rPr>
          <w:rFonts w:ascii="Times New Roman" w:hAnsi="Times New Roman" w:cs="Times New Roman"/>
          <w:sz w:val="28"/>
          <w:szCs w:val="28"/>
        </w:rPr>
        <w:t>Корякского сельского поселения</w:t>
      </w:r>
      <w:r w:rsidRPr="0049531F">
        <w:rPr>
          <w:rFonts w:ascii="Times New Roman" w:hAnsi="Times New Roman" w:cs="Times New Roman"/>
          <w:sz w:val="28"/>
          <w:szCs w:val="28"/>
        </w:rPr>
        <w:t xml:space="preserve"> осуществляется как централизованными источниками тепловой энергии, так и индивидуальными. К централизованным источникам отно</w:t>
      </w:r>
      <w:r w:rsidR="00E0497A">
        <w:rPr>
          <w:rFonts w:ascii="Times New Roman" w:hAnsi="Times New Roman" w:cs="Times New Roman"/>
          <w:sz w:val="28"/>
          <w:szCs w:val="28"/>
        </w:rPr>
        <w:t>сятся котельные ООО "</w:t>
      </w:r>
      <w:proofErr w:type="spellStart"/>
      <w:r w:rsidR="00E0497A">
        <w:rPr>
          <w:rFonts w:ascii="Times New Roman" w:hAnsi="Times New Roman" w:cs="Times New Roman"/>
          <w:sz w:val="28"/>
          <w:szCs w:val="28"/>
        </w:rPr>
        <w:t>Коряктепло</w:t>
      </w:r>
      <w:r w:rsidR="0054384D">
        <w:rPr>
          <w:rFonts w:ascii="Times New Roman" w:hAnsi="Times New Roman" w:cs="Times New Roman"/>
          <w:sz w:val="28"/>
          <w:szCs w:val="28"/>
        </w:rPr>
        <w:t>снаб</w:t>
      </w:r>
      <w:proofErr w:type="spellEnd"/>
      <w:r w:rsidR="0054384D">
        <w:rPr>
          <w:rFonts w:ascii="Times New Roman" w:hAnsi="Times New Roman" w:cs="Times New Roman"/>
          <w:sz w:val="28"/>
          <w:szCs w:val="28"/>
        </w:rPr>
        <w:t>" и котельная МУ</w:t>
      </w:r>
      <w:r w:rsidRPr="0049531F">
        <w:rPr>
          <w:rFonts w:ascii="Times New Roman" w:hAnsi="Times New Roman" w:cs="Times New Roman"/>
          <w:sz w:val="28"/>
          <w:szCs w:val="28"/>
        </w:rPr>
        <w:t>П "Многоотраслевое предприятие ЖКХ"</w:t>
      </w:r>
      <w:proofErr w:type="gramStart"/>
      <w:r w:rsidRPr="004953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9531F">
        <w:rPr>
          <w:rFonts w:ascii="Times New Roman" w:hAnsi="Times New Roman" w:cs="Times New Roman"/>
          <w:sz w:val="28"/>
          <w:szCs w:val="28"/>
        </w:rPr>
        <w:t xml:space="preserve"> В Корякском с.п. находятся 5 котельных, одна из которых не эксплуатируется. Котельные №2, №4, №5 находятся в селе Коряки и кот</w:t>
      </w:r>
      <w:r w:rsidR="0054384D">
        <w:rPr>
          <w:rFonts w:ascii="Times New Roman" w:hAnsi="Times New Roman" w:cs="Times New Roman"/>
          <w:sz w:val="28"/>
          <w:szCs w:val="28"/>
        </w:rPr>
        <w:t xml:space="preserve">ельная №3 - в поселке Зеленый. </w:t>
      </w:r>
      <w:proofErr w:type="gramStart"/>
      <w:r w:rsidRPr="0049531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9531F">
        <w:rPr>
          <w:rFonts w:ascii="Times New Roman" w:hAnsi="Times New Roman" w:cs="Times New Roman"/>
          <w:sz w:val="28"/>
          <w:szCs w:val="28"/>
        </w:rPr>
        <w:t xml:space="preserve">уммарная установленная мощность котельных составляет 12,91 Гкал/час. </w:t>
      </w:r>
    </w:p>
    <w:p w:rsidR="007F2753" w:rsidRPr="0049531F" w:rsidRDefault="007F2753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>Схематичное изображение зон действия представлено на рисунке 1</w:t>
      </w:r>
      <w:r w:rsidR="0016293F" w:rsidRPr="0049531F">
        <w:rPr>
          <w:rFonts w:ascii="Times New Roman" w:hAnsi="Times New Roman" w:cs="Times New Roman"/>
          <w:sz w:val="28"/>
          <w:szCs w:val="28"/>
        </w:rPr>
        <w:t>1</w:t>
      </w:r>
      <w:r w:rsidRPr="0049531F">
        <w:rPr>
          <w:rFonts w:ascii="Times New Roman" w:hAnsi="Times New Roman" w:cs="Times New Roman"/>
          <w:sz w:val="28"/>
          <w:szCs w:val="28"/>
        </w:rPr>
        <w:t>.</w:t>
      </w:r>
    </w:p>
    <w:p w:rsidR="007F2753" w:rsidRPr="0049531F" w:rsidRDefault="00733D7B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7.85pt;margin-top:40.8pt;width:164pt;height:48.75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6">
              <w:txbxContent>
                <w:p w:rsidR="00E0497A" w:rsidRPr="005C08BC" w:rsidRDefault="00E0497A" w:rsidP="007F275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Муниципальная К</w:t>
                  </w:r>
                  <w:r w:rsidRPr="005C08BC">
                    <w:rPr>
                      <w:b/>
                    </w:rPr>
                    <w:t>отельн</w:t>
                  </w:r>
                  <w:r>
                    <w:rPr>
                      <w:b/>
                    </w:rPr>
                    <w:t>ая №5</w:t>
                  </w:r>
                </w:p>
              </w:txbxContent>
            </v:textbox>
          </v:shape>
        </w:pict>
      </w: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27" type="#_x0000_t202" style="position:absolute;left:0;text-align:left;margin-left:39.55pt;margin-top:40.8pt;width:181.8pt;height:46.4pt;z-index:2516623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7">
              <w:txbxContent>
                <w:p w:rsidR="00E0497A" w:rsidRPr="0016401A" w:rsidRDefault="00E0497A" w:rsidP="007F2753">
                  <w:pPr>
                    <w:jc w:val="center"/>
                    <w:rPr>
                      <w:b/>
                    </w:rPr>
                  </w:pPr>
                  <w:r w:rsidRPr="0016401A">
                    <w:rPr>
                      <w:b/>
                    </w:rPr>
                    <w:t>ООО "КорякТеплоСнаб"</w:t>
                  </w:r>
                </w:p>
              </w:txbxContent>
            </v:textbox>
          </v:shape>
        </w:pict>
      </w:r>
      <w:r w:rsidR="007F2753" w:rsidRPr="0049531F">
        <w:rPr>
          <w:rFonts w:ascii="Times New Roman" w:hAnsi="Times New Roman" w:cs="Times New Roman"/>
          <w:sz w:val="28"/>
          <w:szCs w:val="28"/>
        </w:rPr>
        <w:t xml:space="preserve">Функциональная схема централизованного теплоснабжения Корякского сельского поселения представлена на рисунке </w:t>
      </w:r>
      <w:r w:rsidR="0016293F" w:rsidRPr="0049531F">
        <w:rPr>
          <w:rFonts w:ascii="Times New Roman" w:hAnsi="Times New Roman" w:cs="Times New Roman"/>
          <w:sz w:val="28"/>
          <w:szCs w:val="28"/>
        </w:rPr>
        <w:t>10</w:t>
      </w:r>
      <w:r w:rsidR="007F2753" w:rsidRPr="0049531F">
        <w:rPr>
          <w:rFonts w:ascii="Times New Roman" w:hAnsi="Times New Roman" w:cs="Times New Roman"/>
          <w:sz w:val="28"/>
          <w:szCs w:val="28"/>
        </w:rPr>
        <w:t>.</w: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733D7B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30.8pt;margin-top:25.1pt;width:7.15pt;height:17.85pt;z-index:251663360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</w:p>
    <w:p w:rsidR="007F2753" w:rsidRPr="0049531F" w:rsidRDefault="00733D7B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231.55pt;margin-top:63.8pt;width:107.05pt;height:8.8pt;rotation:270;z-index:251664384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0" type="#_x0000_t202" style="position:absolute;left:0;text-align:left;margin-left:35.95pt;margin-top:22.5pt;width:206.05pt;height:77pt;z-index:2516654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0">
              <w:txbxContent>
                <w:p w:rsidR="00E0497A" w:rsidRPr="005C08BC" w:rsidRDefault="00E0497A" w:rsidP="007F275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</w:t>
                  </w:r>
                  <w:r w:rsidRPr="005C08BC">
                    <w:rPr>
                      <w:b/>
                    </w:rPr>
                    <w:t>отельные</w:t>
                  </w:r>
                </w:p>
                <w:p w:rsidR="00E0497A" w:rsidRPr="005C08BC" w:rsidRDefault="00E0497A" w:rsidP="007F2753">
                  <w:pPr>
                    <w:jc w:val="center"/>
                  </w:pPr>
                  <w:r w:rsidRPr="005C08BC">
                    <w:t>Котельная №</w:t>
                  </w:r>
                  <w:r>
                    <w:t>2</w:t>
                  </w:r>
                  <w:r w:rsidRPr="005C08BC">
                    <w:t>, Котельная №</w:t>
                  </w:r>
                  <w:r>
                    <w:t xml:space="preserve">3, </w:t>
                  </w:r>
                  <w:r w:rsidRPr="005C08BC">
                    <w:t>Котельная №</w:t>
                  </w:r>
                  <w:r>
                    <w:t>4.</w:t>
                  </w:r>
                </w:p>
              </w:txbxContent>
            </v:textbox>
          </v:shape>
        </w:pict>
      </w:r>
    </w:p>
    <w:p w:rsidR="007F2753" w:rsidRPr="0049531F" w:rsidRDefault="00733D7B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1" type="#_x0000_t202" style="position:absolute;left:0;text-align:left;margin-left:311.85pt;margin-top:7.85pt;width:191.1pt;height:54.35pt;z-index:2516664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1">
              <w:txbxContent>
                <w:p w:rsidR="00E0497A" w:rsidRPr="00790145" w:rsidRDefault="00E0497A" w:rsidP="007F2753">
                  <w:pPr>
                    <w:spacing w:after="40"/>
                    <w:jc w:val="center"/>
                    <w:rPr>
                      <w:b/>
                    </w:rPr>
                  </w:pPr>
                  <w:r w:rsidRPr="00790145">
                    <w:rPr>
                      <w:b/>
                    </w:rPr>
                    <w:t>Локальные котельные и индивидуальные источники теплоснабжения</w:t>
                  </w:r>
                </w:p>
              </w:txbxContent>
            </v:textbox>
          </v:shape>
        </w:pic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733D7B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D7B">
        <w:rPr>
          <w:rFonts w:ascii="Times New Roman" w:hAnsi="Times New Roman" w:cs="Times New Roman"/>
          <w:b/>
          <w:noProof/>
          <w:sz w:val="28"/>
          <w:szCs w:val="28"/>
          <w:lang w:val="en-US"/>
        </w:rPr>
        <w:pict>
          <v:shape id="_x0000_s1033" type="#_x0000_t67" style="position:absolute;left:0;text-align:left;margin-left:130.8pt;margin-top:4.35pt;width:7.15pt;height:39.55pt;z-index:251668480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  <w:r w:rsidRPr="00733D7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2" type="#_x0000_t66" style="position:absolute;left:0;text-align:left;margin-left:429.2pt;margin-top:21.4pt;width:27.8pt;height:7.15pt;rotation:270;z-index:251667456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753" w:rsidRPr="0049531F" w:rsidRDefault="00733D7B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D7B">
        <w:rPr>
          <w:rFonts w:ascii="Times New Roman" w:hAnsi="Times New Roman" w:cs="Times New Roman"/>
          <w:b/>
          <w:noProof/>
          <w:sz w:val="28"/>
          <w:szCs w:val="28"/>
          <w:lang w:val="en-US"/>
        </w:rPr>
        <w:pict>
          <v:shape id="_x0000_s1034" type="#_x0000_t202" style="position:absolute;left:0;text-align:left;margin-left:39.55pt;margin-top:5.4pt;width:455.45pt;height:25.65pt;z-index:2516695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4">
              <w:txbxContent>
                <w:p w:rsidR="00E0497A" w:rsidRPr="005C08BC" w:rsidRDefault="00E0497A" w:rsidP="007F2753">
                  <w:pPr>
                    <w:jc w:val="center"/>
                    <w:rPr>
                      <w:b/>
                    </w:rPr>
                  </w:pPr>
                  <w:r w:rsidRPr="005C08BC">
                    <w:rPr>
                      <w:b/>
                    </w:rPr>
                    <w:t>Потребители</w:t>
                  </w:r>
                </w:p>
              </w:txbxContent>
            </v:textbox>
          </v:shape>
        </w:pic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753" w:rsidRDefault="007F2753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>Рисунок</w:t>
      </w:r>
      <w:r w:rsidR="0016293F" w:rsidRPr="0049531F">
        <w:rPr>
          <w:rFonts w:ascii="Times New Roman" w:hAnsi="Times New Roman" w:cs="Times New Roman"/>
          <w:sz w:val="28"/>
          <w:szCs w:val="28"/>
        </w:rPr>
        <w:t xml:space="preserve"> 10</w:t>
      </w:r>
      <w:r w:rsidRPr="0049531F">
        <w:rPr>
          <w:rFonts w:ascii="Times New Roman" w:hAnsi="Times New Roman" w:cs="Times New Roman"/>
          <w:sz w:val="28"/>
          <w:szCs w:val="28"/>
        </w:rPr>
        <w:t>. Функциональная схема централизованного теплоснабжения Корякского сельского поселения.</w:t>
      </w:r>
    </w:p>
    <w:p w:rsidR="0049531F" w:rsidRPr="0049531F" w:rsidRDefault="0049531F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54384D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F2753" w:rsidRPr="0049531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F2753" w:rsidRPr="0049531F">
        <w:rPr>
          <w:rFonts w:ascii="Times New Roman" w:hAnsi="Times New Roman" w:cs="Times New Roman"/>
          <w:sz w:val="28"/>
          <w:szCs w:val="28"/>
        </w:rPr>
        <w:t>Коряки</w:t>
      </w:r>
      <w:proofErr w:type="gramEnd"/>
      <w:r w:rsidR="007F2753" w:rsidRPr="0049531F">
        <w:rPr>
          <w:rFonts w:ascii="Times New Roman" w:hAnsi="Times New Roman" w:cs="Times New Roman"/>
          <w:sz w:val="28"/>
          <w:szCs w:val="28"/>
        </w:rPr>
        <w:t xml:space="preserve"> есть котельная ГСМ, вырабатывающая тепловую энергию только на нужды предприятия, не обслуживает сторонних потребителей. </w:t>
      </w:r>
      <w:proofErr w:type="gramStart"/>
      <w:r w:rsidR="007F2753" w:rsidRPr="0049531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F2753" w:rsidRPr="0049531F">
        <w:rPr>
          <w:rFonts w:ascii="Times New Roman" w:hAnsi="Times New Roman" w:cs="Times New Roman"/>
          <w:sz w:val="28"/>
          <w:szCs w:val="28"/>
        </w:rPr>
        <w:t>. Северные Коряки на территории военных складов находится отапливающая их котельная.</w:t>
      </w:r>
      <w:proofErr w:type="gramEnd"/>
      <w:r w:rsidR="007F2753" w:rsidRPr="0049531F">
        <w:rPr>
          <w:rFonts w:ascii="Times New Roman" w:hAnsi="Times New Roman" w:cs="Times New Roman"/>
          <w:sz w:val="28"/>
          <w:szCs w:val="28"/>
        </w:rPr>
        <w:t xml:space="preserve"> На территории фермы ООО СХП "Северное" расположена </w:t>
      </w:r>
      <w:proofErr w:type="gramStart"/>
      <w:r w:rsidR="007F2753" w:rsidRPr="0049531F">
        <w:rPr>
          <w:rFonts w:ascii="Times New Roman" w:hAnsi="Times New Roman" w:cs="Times New Roman"/>
          <w:sz w:val="28"/>
          <w:szCs w:val="28"/>
        </w:rPr>
        <w:t>котельная</w:t>
      </w:r>
      <w:proofErr w:type="gramEnd"/>
      <w:r w:rsidR="007F2753" w:rsidRPr="0049531F">
        <w:rPr>
          <w:rFonts w:ascii="Times New Roman" w:hAnsi="Times New Roman" w:cs="Times New Roman"/>
          <w:sz w:val="28"/>
          <w:szCs w:val="28"/>
        </w:rPr>
        <w:t xml:space="preserve"> отапливающая только территорию фермы.</w:t>
      </w:r>
    </w:p>
    <w:p w:rsidR="007F2753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 xml:space="preserve">Индивидуальные жилые дома </w:t>
      </w:r>
      <w:proofErr w:type="gramStart"/>
      <w:r w:rsidRPr="0049531F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49531F">
        <w:rPr>
          <w:rFonts w:ascii="Times New Roman" w:hAnsi="Times New Roman" w:cs="Times New Roman"/>
          <w:sz w:val="28"/>
          <w:szCs w:val="28"/>
        </w:rPr>
        <w:t xml:space="preserve"> Коряки и поселка Зеленый частично отапливается от индивидуальных источников. </w:t>
      </w:r>
      <w:proofErr w:type="gramStart"/>
      <w:r w:rsidR="0054384D">
        <w:rPr>
          <w:rFonts w:ascii="Times New Roman" w:hAnsi="Times New Roman" w:cs="Times New Roman"/>
          <w:sz w:val="28"/>
          <w:szCs w:val="28"/>
        </w:rPr>
        <w:t>Село</w:t>
      </w:r>
      <w:proofErr w:type="gramEnd"/>
      <w:r w:rsidRPr="0049531F">
        <w:rPr>
          <w:rFonts w:ascii="Times New Roman" w:hAnsi="Times New Roman" w:cs="Times New Roman"/>
          <w:sz w:val="28"/>
          <w:szCs w:val="28"/>
        </w:rPr>
        <w:t xml:space="preserve"> Северные Коряки полностью отапливается от индивидуальных источников теплоснабжения см. рис. 1</w:t>
      </w:r>
      <w:r w:rsidR="0016293F" w:rsidRPr="0049531F">
        <w:rPr>
          <w:rFonts w:ascii="Times New Roman" w:hAnsi="Times New Roman" w:cs="Times New Roman"/>
          <w:sz w:val="28"/>
          <w:szCs w:val="28"/>
        </w:rPr>
        <w:t>1</w:t>
      </w:r>
      <w:r w:rsidRPr="0049531F">
        <w:rPr>
          <w:rFonts w:ascii="Times New Roman" w:hAnsi="Times New Roman" w:cs="Times New Roman"/>
          <w:sz w:val="28"/>
          <w:szCs w:val="28"/>
        </w:rPr>
        <w:t>.</w:t>
      </w:r>
    </w:p>
    <w:p w:rsidR="0049531F" w:rsidRPr="0049531F" w:rsidRDefault="0049531F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1B1423" w:rsidRDefault="007F2753" w:rsidP="00B64612">
      <w:pPr>
        <w:spacing w:after="0"/>
        <w:jc w:val="both"/>
        <w:rPr>
          <w:b/>
        </w:rPr>
      </w:pPr>
      <w:r w:rsidRPr="007F2753">
        <w:rPr>
          <w:noProof/>
          <w:lang w:eastAsia="ru-RU"/>
        </w:rPr>
        <w:drawing>
          <wp:inline distT="0" distB="0" distL="0" distR="0">
            <wp:extent cx="5729605" cy="7981950"/>
            <wp:effectExtent l="19050" t="0" r="4445" b="0"/>
            <wp:docPr id="2" name="Рисунок 1" descr="зон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ы.t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57" cy="7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1F" w:rsidRDefault="007F2753" w:rsidP="0049531F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_Toc390940999"/>
      <w:r w:rsidRPr="0049531F">
        <w:rPr>
          <w:rFonts w:ascii="Times New Roman" w:hAnsi="Times New Roman" w:cs="Times New Roman"/>
          <w:sz w:val="28"/>
          <w:szCs w:val="28"/>
        </w:rPr>
        <w:t>Рис</w:t>
      </w:r>
      <w:r w:rsidR="0049531F">
        <w:rPr>
          <w:rFonts w:ascii="Times New Roman" w:hAnsi="Times New Roman" w:cs="Times New Roman"/>
          <w:sz w:val="28"/>
          <w:szCs w:val="28"/>
        </w:rPr>
        <w:t>унок</w:t>
      </w:r>
      <w:r w:rsidRPr="0049531F">
        <w:rPr>
          <w:rFonts w:ascii="Times New Roman" w:hAnsi="Times New Roman" w:cs="Times New Roman"/>
          <w:sz w:val="28"/>
          <w:szCs w:val="28"/>
        </w:rPr>
        <w:t xml:space="preserve"> 1</w:t>
      </w:r>
      <w:r w:rsidR="0016293F" w:rsidRPr="0049531F">
        <w:rPr>
          <w:rFonts w:ascii="Times New Roman" w:hAnsi="Times New Roman" w:cs="Times New Roman"/>
          <w:sz w:val="28"/>
          <w:szCs w:val="28"/>
        </w:rPr>
        <w:t>1</w:t>
      </w:r>
      <w:r w:rsidRPr="0049531F">
        <w:rPr>
          <w:rFonts w:ascii="Times New Roman" w:hAnsi="Times New Roman" w:cs="Times New Roman"/>
          <w:sz w:val="28"/>
          <w:szCs w:val="28"/>
        </w:rPr>
        <w:t>.</w:t>
      </w:r>
      <w:r w:rsidRPr="007F2753">
        <w:rPr>
          <w:rFonts w:ascii="Times New Roman" w:hAnsi="Times New Roman" w:cs="Times New Roman"/>
          <w:sz w:val="28"/>
          <w:szCs w:val="28"/>
        </w:rPr>
        <w:t xml:space="preserve"> Зоны действия источников теплоснабжения.</w:t>
      </w:r>
      <w:bookmarkEnd w:id="8"/>
    </w:p>
    <w:p w:rsidR="00CF4D0E" w:rsidRPr="0049531F" w:rsidRDefault="00CF4D0E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 xml:space="preserve">Перечень источников тепловой энергии Корякского сельского поселения </w:t>
      </w:r>
      <w:r w:rsidR="00887F28" w:rsidRPr="0049531F">
        <w:rPr>
          <w:rFonts w:ascii="Times New Roman" w:hAnsi="Times New Roman" w:cs="Times New Roman"/>
          <w:sz w:val="28"/>
          <w:szCs w:val="28"/>
        </w:rPr>
        <w:t>указан в таблице 18.</w:t>
      </w:r>
    </w:p>
    <w:p w:rsidR="00CF4D0E" w:rsidRPr="0049531F" w:rsidRDefault="00887F28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9" w:name="_Toc390941001"/>
      <w:r w:rsidRPr="0049531F">
        <w:rPr>
          <w:rFonts w:ascii="Times New Roman" w:hAnsi="Times New Roman" w:cs="Times New Roman"/>
          <w:sz w:val="28"/>
          <w:szCs w:val="28"/>
        </w:rPr>
        <w:t xml:space="preserve">Таблица 18. </w:t>
      </w:r>
      <w:r w:rsidR="00CF4D0E" w:rsidRPr="0049531F">
        <w:rPr>
          <w:rFonts w:ascii="Times New Roman" w:hAnsi="Times New Roman" w:cs="Times New Roman"/>
          <w:sz w:val="28"/>
          <w:szCs w:val="28"/>
        </w:rPr>
        <w:t>Источники тепловой энергии</w:t>
      </w:r>
      <w:bookmarkEnd w:id="9"/>
    </w:p>
    <w:tbl>
      <w:tblPr>
        <w:tblStyle w:val="aff8"/>
        <w:tblW w:w="5000" w:type="pct"/>
        <w:tblLook w:val="04A0"/>
      </w:tblPr>
      <w:tblGrid>
        <w:gridCol w:w="1708"/>
        <w:gridCol w:w="1773"/>
        <w:gridCol w:w="1734"/>
        <w:gridCol w:w="1188"/>
        <w:gridCol w:w="1481"/>
        <w:gridCol w:w="1686"/>
      </w:tblGrid>
      <w:tr w:rsidR="00CF4D0E" w:rsidRPr="00BA087F" w:rsidTr="001B698F">
        <w:trPr>
          <w:trHeight w:val="170"/>
        </w:trPr>
        <w:tc>
          <w:tcPr>
            <w:tcW w:w="900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934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914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1409" w:type="pct"/>
            <w:gridSpan w:val="2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Вид топлива</w:t>
            </w:r>
          </w:p>
        </w:tc>
        <w:tc>
          <w:tcPr>
            <w:tcW w:w="842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Температурный график</w:t>
            </w: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4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14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Основное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Резервное</w:t>
            </w:r>
          </w:p>
        </w:tc>
        <w:tc>
          <w:tcPr>
            <w:tcW w:w="842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№2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6,00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6,00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95/70</w:t>
            </w:r>
            <w:proofErr w:type="gramStart"/>
            <w:r w:rsidRPr="00BA087F">
              <w:rPr>
                <w:sz w:val="20"/>
                <w:szCs w:val="20"/>
              </w:rPr>
              <w:t>°С</w:t>
            </w:r>
            <w:proofErr w:type="gramEnd"/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№3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2,49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2,49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№4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3,07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3,07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№5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1,40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1,40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</w:tr>
    </w:tbl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Источником водоснабжения котельной является водопровод. Системы водоподготовки на котельных отсутствуют. </w:t>
      </w:r>
    </w:p>
    <w:p w:rsidR="00CF4D0E" w:rsidRPr="00C9385B" w:rsidRDefault="00887F28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Таблица 19. </w:t>
      </w:r>
      <w:r w:rsidR="00CF4D0E" w:rsidRPr="00C9385B">
        <w:rPr>
          <w:rFonts w:ascii="Times New Roman" w:hAnsi="Times New Roman" w:cs="Times New Roman"/>
          <w:sz w:val="28"/>
          <w:szCs w:val="28"/>
        </w:rPr>
        <w:t>Структура основного оборудования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400"/>
        <w:gridCol w:w="1459"/>
        <w:gridCol w:w="2214"/>
        <w:gridCol w:w="1692"/>
        <w:gridCol w:w="1137"/>
      </w:tblGrid>
      <w:tr w:rsidR="00CF4D0E" w:rsidRPr="00BA087F" w:rsidTr="00BA087F">
        <w:trPr>
          <w:trHeight w:val="170"/>
        </w:trPr>
        <w:tc>
          <w:tcPr>
            <w:tcW w:w="87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Тип котлов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Марки котлов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Производительность, Гкал/час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Состояние</w:t>
            </w:r>
          </w:p>
        </w:tc>
      </w:tr>
      <w:tr w:rsidR="00CF4D0E" w:rsidRPr="00BA087F" w:rsidTr="00BA087F">
        <w:trPr>
          <w:trHeight w:val="275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</w:tr>
      <w:tr w:rsidR="00CF4D0E" w:rsidRPr="00BA087F" w:rsidTr="00BA087F">
        <w:trPr>
          <w:trHeight w:val="94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94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94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372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349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КВХ-1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94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94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</w:tr>
      <w:tr w:rsidR="00CF4D0E" w:rsidRPr="00BA087F" w:rsidTr="00BA087F">
        <w:trPr>
          <w:trHeight w:val="238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94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 Ломакина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 Ломакина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 Ломакина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</w:tbl>
    <w:p w:rsidR="00CF4D0E" w:rsidRPr="00BA087F" w:rsidRDefault="00CF4D0E" w:rsidP="00B64612">
      <w:pPr>
        <w:spacing w:after="0"/>
        <w:jc w:val="both"/>
        <w:rPr>
          <w:rFonts w:ascii="Times New Roman" w:hAnsi="Times New Roman" w:cs="Times New Roman"/>
          <w:b/>
        </w:rPr>
      </w:pPr>
    </w:p>
    <w:p w:rsidR="00CF4D0E" w:rsidRPr="00C9385B" w:rsidRDefault="00CF4D0E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№2.Таблица </w:t>
      </w:r>
      <w:r w:rsidR="00606E7D" w:rsidRPr="00C9385B">
        <w:rPr>
          <w:rFonts w:ascii="Times New Roman" w:hAnsi="Times New Roman" w:cs="Times New Roman"/>
          <w:sz w:val="28"/>
          <w:szCs w:val="28"/>
        </w:rPr>
        <w:t>19.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1717"/>
        <w:gridCol w:w="1948"/>
        <w:gridCol w:w="1948"/>
        <w:gridCol w:w="1619"/>
      </w:tblGrid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97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4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№2</w:t>
            </w:r>
          </w:p>
        </w:tc>
        <w:tc>
          <w:tcPr>
            <w:tcW w:w="897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оряки ул.Колхозная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</w:tc>
        <w:tc>
          <w:tcPr>
            <w:tcW w:w="84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</w:tbl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№2 предназначена для теплоснабжения жилых и общественных зданий, расположенны</w:t>
      </w:r>
      <w:r w:rsidR="00606E7D" w:rsidRPr="00C9385B">
        <w:rPr>
          <w:rFonts w:ascii="Times New Roman" w:hAnsi="Times New Roman" w:cs="Times New Roman"/>
          <w:sz w:val="28"/>
          <w:szCs w:val="28"/>
        </w:rPr>
        <w:t xml:space="preserve">х по ул. Колхозная, ул. Вилкова. </w:t>
      </w: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4 котла марки КВр-1,74 производительностью 1,5 Гкал/час. Общая установленная мощность котельной составляет 6 Гкал/час, располагаемая мощность котельной – 6 Гкал/час.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5 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 xml:space="preserve">, в обратном трубопроводе -  2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>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№2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</w:t>
      </w:r>
      <w:proofErr w:type="gramStart"/>
      <w:r w:rsidRPr="00C9385B">
        <w:rPr>
          <w:rFonts w:ascii="Times New Roman" w:hAnsi="Times New Roman" w:cs="Times New Roman"/>
          <w:sz w:val="28"/>
          <w:szCs w:val="28"/>
        </w:rPr>
        <w:t>летнего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ГВС нет.</w:t>
      </w:r>
    </w:p>
    <w:p w:rsidR="00CF4D0E" w:rsidRPr="00C9385B" w:rsidRDefault="00CF4D0E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№3.</w:t>
      </w:r>
      <w:r w:rsidR="00606E7D" w:rsidRPr="00C9385B">
        <w:rPr>
          <w:rFonts w:ascii="Times New Roman" w:hAnsi="Times New Roman" w:cs="Times New Roman"/>
          <w:sz w:val="28"/>
          <w:szCs w:val="28"/>
        </w:rPr>
        <w:t xml:space="preserve"> Таблица 20.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2103"/>
        <w:gridCol w:w="1543"/>
        <w:gridCol w:w="1954"/>
        <w:gridCol w:w="1633"/>
      </w:tblGrid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</w:t>
            </w:r>
            <w:r w:rsidR="0054384D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п. Зеленый ул.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</w:tbl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№3 предназначена для теплоснабжения жилых зданий, расположенных по ул. Атласова, ул. Мирная, ул. Пограничная, ул. Юбилейная. </w:t>
      </w:r>
      <w:proofErr w:type="gramEnd"/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три водогрейный котла КВХ-4 производительностью 0,5 Гкал/час, один водогрейный котел КВх-1 производительностью 0,3 Гкал/час и один водогрейный котел Гефест-08 производительностью 0,69 Гкал/час. Общая установленная мощность котельной составляет 2,49 Гкал/час, располагаемая мощность котельной – 2,49 Гкал/час.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 5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 xml:space="preserve">, в обратном трубопроводе -  2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>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№3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</w:t>
      </w:r>
      <w:proofErr w:type="gramStart"/>
      <w:r w:rsidRPr="00C9385B">
        <w:rPr>
          <w:rFonts w:ascii="Times New Roman" w:hAnsi="Times New Roman" w:cs="Times New Roman"/>
          <w:sz w:val="28"/>
          <w:szCs w:val="28"/>
        </w:rPr>
        <w:t>летнего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ГВС нет.</w:t>
      </w:r>
    </w:p>
    <w:p w:rsidR="00CF4D0E" w:rsidRPr="00C9385B" w:rsidRDefault="00CF4D0E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№4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Таблица 21.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772"/>
        <w:gridCol w:w="1543"/>
        <w:gridCol w:w="1954"/>
        <w:gridCol w:w="1633"/>
      </w:tblGrid>
      <w:tr w:rsidR="00CF4D0E" w:rsidRPr="0053251F" w:rsidTr="0054384D">
        <w:trPr>
          <w:trHeight w:val="170"/>
        </w:trPr>
        <w:tc>
          <w:tcPr>
            <w:tcW w:w="87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4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54384D">
        <w:trPr>
          <w:trHeight w:val="170"/>
        </w:trPr>
        <w:tc>
          <w:tcPr>
            <w:tcW w:w="87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№4</w:t>
            </w:r>
          </w:p>
        </w:tc>
        <w:tc>
          <w:tcPr>
            <w:tcW w:w="1448" w:type="pct"/>
            <w:vAlign w:val="center"/>
          </w:tcPr>
          <w:p w:rsidR="00CF4D0E" w:rsidRPr="0053251F" w:rsidRDefault="0054384D" w:rsidP="005438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>Коряки</w:t>
            </w:r>
            <w:proofErr w:type="gramEnd"/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>Геологов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</w:tbl>
    <w:p w:rsidR="0016401A" w:rsidRPr="0053251F" w:rsidRDefault="0016401A" w:rsidP="00B64612">
      <w:pPr>
        <w:spacing w:after="0"/>
        <w:jc w:val="both"/>
        <w:rPr>
          <w:rFonts w:ascii="Times New Roman" w:hAnsi="Times New Roman" w:cs="Times New Roman"/>
        </w:rPr>
      </w:pP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№4 предназначена для теплоснабжения жилых и общественных зданий, расположенных по ул. Геологов. 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три водогрейных котла Гефест-0,8 производительностью 0,69 Гкал/час и два водогрейных котла КВх-4 производительностью 0,5 Гкал/час. Общая установленная мощность котельной составляет 3,07 Гкал/час, располагаемая мощность котельной – 3,07 Гкал/час.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 5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 xml:space="preserve">, в обратном трубопроводе -  2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>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№4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</w:t>
      </w:r>
      <w:proofErr w:type="gramStart"/>
      <w:r w:rsidRPr="00C9385B">
        <w:rPr>
          <w:rFonts w:ascii="Times New Roman" w:hAnsi="Times New Roman" w:cs="Times New Roman"/>
          <w:sz w:val="28"/>
          <w:szCs w:val="28"/>
        </w:rPr>
        <w:t>летнего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ГВС нет.</w:t>
      </w:r>
      <w:bookmarkStart w:id="10" w:name="_Toc390941002"/>
    </w:p>
    <w:p w:rsidR="00CF4D0E" w:rsidRPr="00C9385B" w:rsidRDefault="00CF4D0E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</w:t>
      </w:r>
      <w:bookmarkStart w:id="11" w:name="_Toc390941003"/>
      <w:bookmarkEnd w:id="10"/>
      <w:r w:rsidR="0016401A" w:rsidRPr="00C9385B">
        <w:rPr>
          <w:rFonts w:ascii="Times New Roman" w:hAnsi="Times New Roman" w:cs="Times New Roman"/>
          <w:sz w:val="28"/>
          <w:szCs w:val="28"/>
        </w:rPr>
        <w:t xml:space="preserve"> 5 .</w:t>
      </w:r>
      <w:r w:rsidRPr="00C9385B">
        <w:rPr>
          <w:rFonts w:ascii="Times New Roman" w:hAnsi="Times New Roman" w:cs="Times New Roman"/>
          <w:sz w:val="28"/>
          <w:szCs w:val="28"/>
        </w:rPr>
        <w:t xml:space="preserve">Таблица </w:t>
      </w:r>
      <w:bookmarkEnd w:id="11"/>
      <w:r w:rsidR="0016401A" w:rsidRPr="00C9385B">
        <w:rPr>
          <w:rFonts w:ascii="Times New Roman" w:hAnsi="Times New Roman" w:cs="Times New Roman"/>
          <w:sz w:val="28"/>
          <w:szCs w:val="28"/>
        </w:rPr>
        <w:t>22.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2103"/>
        <w:gridCol w:w="1543"/>
        <w:gridCol w:w="1954"/>
        <w:gridCol w:w="1633"/>
      </w:tblGrid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</w:t>
            </w:r>
            <w:r w:rsidR="0016401A" w:rsidRPr="005325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оряки ул. Шоссейная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</w:tbl>
    <w:p w:rsidR="0016401A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№5 предназначена для теплоснабжения жилых зданий, расположенных по ул. </w:t>
      </w:r>
      <w:proofErr w:type="gramStart"/>
      <w:r w:rsidRPr="00C9385B">
        <w:rPr>
          <w:rFonts w:ascii="Times New Roman" w:hAnsi="Times New Roman" w:cs="Times New Roman"/>
          <w:sz w:val="28"/>
          <w:szCs w:val="28"/>
        </w:rPr>
        <w:t>Шоссейной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и по Шоссейному переулку. 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три водогрейный котла Ломакина производительностью 0,3 Гкал/час и один водогрейный котел КВХ-4 производительностью 0,5 Гкал/час. Общая установленная мощность котельной составляет 1,4 Гкал/час, располагаемая мощность котельной – 1,4 Гкал/час.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 5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 xml:space="preserve">, в обратном трубопроводе -  2,2 </w:t>
      </w:r>
      <w:proofErr w:type="spellStart"/>
      <w:r w:rsidRPr="00C938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9385B">
        <w:rPr>
          <w:rFonts w:ascii="Times New Roman" w:hAnsi="Times New Roman" w:cs="Times New Roman"/>
          <w:sz w:val="28"/>
          <w:szCs w:val="28"/>
        </w:rPr>
        <w:t>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№5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</w:t>
      </w:r>
      <w:proofErr w:type="gramStart"/>
      <w:r w:rsidRPr="00C9385B">
        <w:rPr>
          <w:rFonts w:ascii="Times New Roman" w:hAnsi="Times New Roman" w:cs="Times New Roman"/>
          <w:sz w:val="28"/>
          <w:szCs w:val="28"/>
        </w:rPr>
        <w:t>летнего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ГВС нет.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№2.</w:t>
      </w:r>
    </w:p>
    <w:p w:rsidR="0016401A" w:rsidRPr="00C9385B" w:rsidRDefault="0016401A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1838"/>
        <w:gridCol w:w="1847"/>
        <w:gridCol w:w="2308"/>
        <w:gridCol w:w="1870"/>
      </w:tblGrid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Протяженность, </w:t>
            </w:r>
            <w:proofErr w:type="gramStart"/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1449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стальные, пластиковые </w:t>
            </w:r>
            <w:proofErr w:type="spell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Dy</w:t>
            </w:r>
            <w:proofErr w:type="spellEnd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 50-150 мм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53251F" w:rsidRDefault="0016401A" w:rsidP="00B64612">
      <w:pPr>
        <w:pStyle w:val="Default"/>
        <w:spacing w:line="276" w:lineRule="auto"/>
        <w:ind w:firstLine="709"/>
        <w:jc w:val="both"/>
      </w:pPr>
    </w:p>
    <w:p w:rsidR="0016401A" w:rsidRPr="0053251F" w:rsidRDefault="0016401A" w:rsidP="00B64612">
      <w:pPr>
        <w:spacing w:after="0"/>
        <w:jc w:val="both"/>
        <w:outlineLvl w:val="0"/>
        <w:rPr>
          <w:rFonts w:ascii="Times New Roman" w:hAnsi="Times New Roman" w:cs="Times New Roman"/>
          <w:b/>
        </w:rPr>
      </w:pP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5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12. Диаграмма распределения протяженности трубопроводов в зависимости от диаметров в подающем трубопроводе.</w:t>
      </w: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Распределение протяженности тепловых сетей представлено на рисунке 12. 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преимущественно подземная в непроходных каналах.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1984г.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22 тепловые камеры.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0,168 Гкал/час.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Приборами учета оборудовано 30% потребителей.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№3.</w:t>
      </w:r>
    </w:p>
    <w:p w:rsidR="0016401A" w:rsidRPr="00C9385B" w:rsidRDefault="0016401A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24.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1838"/>
        <w:gridCol w:w="1847"/>
        <w:gridCol w:w="2308"/>
        <w:gridCol w:w="1870"/>
      </w:tblGrid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Протяженность, </w:t>
            </w:r>
            <w:proofErr w:type="gramStart"/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2949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стальные, пластиковые Dy20-150 мм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53251F" w:rsidRDefault="0016401A" w:rsidP="00B64612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16401A" w:rsidRPr="00C9385B" w:rsidRDefault="0016401A" w:rsidP="00C9385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Распределение протяженности тепловых сетей представлено на рисунке 13.</w:t>
      </w:r>
      <w:r w:rsidRPr="00C93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подземная, в непроходных  каналах, надземная.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1984.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53 тепловые камеры.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0,199 Гкал/час.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Приборами учета оборудовано 30% потребителей.</w:t>
      </w:r>
    </w:p>
    <w:p w:rsidR="0016401A" w:rsidRPr="00C9385B" w:rsidRDefault="0016401A" w:rsidP="00C9385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401A" w:rsidRPr="00C9385B" w:rsidRDefault="0016401A" w:rsidP="008A78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C93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13. Диаграмма распределения протяженности трубопроводов в зависимости от диаметров в подающем трубопроводе.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№4.</w:t>
      </w:r>
    </w:p>
    <w:p w:rsidR="0016401A" w:rsidRPr="00C9385B" w:rsidRDefault="0016401A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25.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889"/>
        <w:gridCol w:w="1903"/>
        <w:gridCol w:w="2151"/>
        <w:gridCol w:w="1713"/>
      </w:tblGrid>
      <w:tr w:rsidR="0016401A" w:rsidRPr="0053251F" w:rsidTr="001B698F">
        <w:trPr>
          <w:trHeight w:val="170"/>
        </w:trPr>
        <w:tc>
          <w:tcPr>
            <w:tcW w:w="1000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9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Протяженность, </w:t>
            </w:r>
            <w:proofErr w:type="gramStart"/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2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89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1000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  <w:tc>
          <w:tcPr>
            <w:tcW w:w="99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1218 м</w:t>
            </w:r>
          </w:p>
        </w:tc>
        <w:tc>
          <w:tcPr>
            <w:tcW w:w="112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стальные, пластиковые </w:t>
            </w:r>
            <w:proofErr w:type="spell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Dy</w:t>
            </w:r>
            <w:proofErr w:type="spellEnd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 20-200 мм</w:t>
            </w:r>
          </w:p>
        </w:tc>
        <w:tc>
          <w:tcPr>
            <w:tcW w:w="89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53251F" w:rsidRDefault="0016401A" w:rsidP="00B64612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16401A" w:rsidRPr="00C9385B" w:rsidRDefault="0016401A" w:rsidP="00C9385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Распределение протяженности тепловых сетей представлено на рисунке 14.</w:t>
      </w:r>
      <w:r w:rsidRPr="00C93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подземная в непроходных  каналах, надземная.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1985.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17 тепловых камер.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0,108 Гкал/час.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Приборами учета оборудовано 30% потребителей.</w:t>
      </w:r>
    </w:p>
    <w:p w:rsidR="00C9385B" w:rsidRDefault="00C9385B" w:rsidP="00B64612">
      <w:pPr>
        <w:spacing w:after="0"/>
        <w:jc w:val="both"/>
        <w:rPr>
          <w:rFonts w:ascii="Times New Roman" w:hAnsi="Times New Roman" w:cs="Times New Roman"/>
        </w:rPr>
      </w:pP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5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14. Диаграмма распределения протяженности трубопроводов в зависимости от диаметров в подающем трубопроводе.</w:t>
      </w:r>
    </w:p>
    <w:p w:rsidR="00212F99" w:rsidRPr="00C9385B" w:rsidRDefault="00212F99" w:rsidP="00B6461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16401A" w:rsidRPr="00C9385B" w:rsidRDefault="0016401A" w:rsidP="00B6461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№5.</w:t>
      </w:r>
    </w:p>
    <w:p w:rsidR="0016401A" w:rsidRPr="00C9385B" w:rsidRDefault="0016401A" w:rsidP="0028161C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26.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1838"/>
        <w:gridCol w:w="1847"/>
        <w:gridCol w:w="2308"/>
        <w:gridCol w:w="1870"/>
      </w:tblGrid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Протяженность, </w:t>
            </w:r>
            <w:proofErr w:type="gramStart"/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</w:t>
            </w:r>
            <w:proofErr w:type="gram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  <w:proofErr w:type="gramEnd"/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1310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стальные, пластиковые </w:t>
            </w:r>
            <w:proofErr w:type="spellStart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Dy</w:t>
            </w:r>
            <w:proofErr w:type="spellEnd"/>
            <w:r w:rsidRPr="0053251F">
              <w:rPr>
                <w:rFonts w:ascii="Times New Roman" w:hAnsi="Times New Roman" w:cs="Times New Roman"/>
                <w:sz w:val="20"/>
                <w:szCs w:val="20"/>
              </w:rPr>
              <w:t xml:space="preserve"> 25-100 мм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C9385B" w:rsidRDefault="0016401A" w:rsidP="00B64612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Распределение протяженности тепловых сетей представлено на рисунке 15.</w:t>
      </w:r>
      <w:r w:rsidRPr="00C93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5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15. Диаграмма распределения протяженности трубопроводов в зависимости от диаметров в подающем трубопроводе.</w:t>
      </w:r>
    </w:p>
    <w:p w:rsidR="00212F99" w:rsidRPr="00C9385B" w:rsidRDefault="00212F99" w:rsidP="00C9385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подземная, в непроходных  каналах, надземная.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1984.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22 тепловых камеры.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0,102 Гкал/час.</w:t>
      </w:r>
    </w:p>
    <w:p w:rsidR="0016401A" w:rsidRPr="008A788A" w:rsidRDefault="0016401A" w:rsidP="008A78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85B">
        <w:rPr>
          <w:rFonts w:ascii="Times New Roman" w:hAnsi="Times New Roman" w:cs="Times New Roman"/>
          <w:sz w:val="28"/>
          <w:szCs w:val="28"/>
        </w:rPr>
        <w:t>Потребители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присоединенные к котельной №5 не оборудованы приборами учета тепловой энергии.</w:t>
      </w:r>
    </w:p>
    <w:p w:rsidR="00CF4D0E" w:rsidRPr="00C9385B" w:rsidRDefault="00CF4D0E" w:rsidP="00C9385B">
      <w:pPr>
        <w:spacing w:after="0"/>
        <w:ind w:firstLine="709"/>
        <w:jc w:val="both"/>
        <w:rPr>
          <w:sz w:val="28"/>
          <w:szCs w:val="28"/>
        </w:rPr>
      </w:pPr>
    </w:p>
    <w:p w:rsidR="00C45C72" w:rsidRDefault="00C45C72" w:rsidP="008A788A">
      <w:pPr>
        <w:pStyle w:val="41"/>
        <w:numPr>
          <w:ilvl w:val="1"/>
          <w:numId w:val="15"/>
        </w:numPr>
        <w:shd w:val="clear" w:color="auto" w:fill="auto"/>
        <w:tabs>
          <w:tab w:val="left" w:pos="1023"/>
        </w:tabs>
        <w:spacing w:line="276" w:lineRule="auto"/>
        <w:jc w:val="both"/>
        <w:rPr>
          <w:b/>
          <w:i/>
          <w:sz w:val="28"/>
          <w:szCs w:val="28"/>
        </w:rPr>
      </w:pPr>
      <w:r w:rsidRPr="008A788A">
        <w:rPr>
          <w:b/>
          <w:i/>
          <w:sz w:val="28"/>
          <w:szCs w:val="28"/>
        </w:rPr>
        <w:t xml:space="preserve">Перспективы развития систем теплоснабжения Корякского сельского поселения и прогноз спроса </w:t>
      </w:r>
    </w:p>
    <w:p w:rsidR="008A788A" w:rsidRPr="008A788A" w:rsidRDefault="008A788A" w:rsidP="008A788A">
      <w:pPr>
        <w:pStyle w:val="41"/>
        <w:shd w:val="clear" w:color="auto" w:fill="auto"/>
        <w:tabs>
          <w:tab w:val="left" w:pos="1023"/>
        </w:tabs>
        <w:spacing w:line="276" w:lineRule="auto"/>
        <w:ind w:left="1969" w:firstLine="0"/>
        <w:jc w:val="both"/>
        <w:rPr>
          <w:b/>
          <w:i/>
          <w:sz w:val="28"/>
          <w:szCs w:val="28"/>
        </w:rPr>
      </w:pPr>
    </w:p>
    <w:p w:rsidR="002E2A6B" w:rsidRPr="00C9385B" w:rsidRDefault="002E2A6B" w:rsidP="00C9385B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C9385B">
        <w:rPr>
          <w:rFonts w:ascii="Times New Roman" w:hAnsi="Times New Roman" w:cs="Times New Roman"/>
          <w:b w:val="0"/>
          <w:i w:val="0"/>
        </w:rPr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88A">
        <w:rPr>
          <w:rFonts w:ascii="Times New Roman" w:hAnsi="Times New Roman" w:cs="Times New Roman"/>
          <w:sz w:val="28"/>
          <w:szCs w:val="28"/>
          <w:u w:val="single"/>
        </w:rPr>
        <w:t>Вариант 1</w:t>
      </w:r>
      <w:r w:rsidRPr="00C9385B">
        <w:rPr>
          <w:rFonts w:ascii="Times New Roman" w:hAnsi="Times New Roman" w:cs="Times New Roman"/>
          <w:sz w:val="28"/>
          <w:szCs w:val="28"/>
        </w:rPr>
        <w:t>. Вывод из эксплуатации существующих угольных котельных и сооружение блочно-модульных газовых котельных для замены существующих.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Перспективные балансы тепловой мощности источников тепловой энергии </w:t>
      </w:r>
      <w:proofErr w:type="gramStart"/>
      <w:r w:rsidRPr="00C9385B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Корякского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с.п. указаны в Таблице 27.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A6B" w:rsidRDefault="002E2A6B" w:rsidP="00B64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A6B" w:rsidRDefault="002E2A6B" w:rsidP="00B64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A6B" w:rsidRPr="002E2A6B" w:rsidRDefault="002E2A6B" w:rsidP="00B64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A6B" w:rsidRPr="00C9385B" w:rsidRDefault="002E2A6B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27. Перспективные балансы тепловой мощности.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</w:t>
            </w:r>
            <w:proofErr w:type="gramStart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в(</w:t>
            </w:r>
            <w:proofErr w:type="gramEnd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+), дефицит(-) тепловой мощности, Гкал/час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2E2A6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2E2A6B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+0,27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+0,12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+0,18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2E2A6B" w:rsidRDefault="002E2A6B" w:rsidP="00B64612">
      <w:pPr>
        <w:spacing w:after="0"/>
        <w:jc w:val="both"/>
      </w:pP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88A">
        <w:rPr>
          <w:rFonts w:ascii="Times New Roman" w:hAnsi="Times New Roman" w:cs="Times New Roman"/>
          <w:sz w:val="28"/>
          <w:szCs w:val="28"/>
          <w:u w:val="single"/>
        </w:rPr>
        <w:t>Вариант 2.</w:t>
      </w:r>
      <w:r w:rsidRPr="00C9385B">
        <w:rPr>
          <w:rFonts w:ascii="Times New Roman" w:hAnsi="Times New Roman" w:cs="Times New Roman"/>
          <w:sz w:val="28"/>
          <w:szCs w:val="28"/>
        </w:rPr>
        <w:t xml:space="preserve"> Вывод из эксплуатации существующих угольных котельных и сооружение одной блочно-модульной газовой котельной для обеспечения тепловой энергией существующих и перспективных потребителей </w:t>
      </w:r>
      <w:proofErr w:type="gramStart"/>
      <w:r w:rsidRPr="00C938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>. Коряки и п. Зеленый.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Перспективные балансы тепловой мощности источников тепловой энергии </w:t>
      </w:r>
      <w:proofErr w:type="gramStart"/>
      <w:r w:rsidRPr="00C9385B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Корякского</w:t>
      </w:r>
      <w:proofErr w:type="gramEnd"/>
      <w:r w:rsidRPr="00C9385B">
        <w:rPr>
          <w:rFonts w:ascii="Times New Roman" w:hAnsi="Times New Roman" w:cs="Times New Roman"/>
          <w:sz w:val="28"/>
          <w:szCs w:val="28"/>
        </w:rPr>
        <w:t xml:space="preserve"> с.п. указаны в Таблице 28.</w:t>
      </w:r>
    </w:p>
    <w:p w:rsidR="002E2A6B" w:rsidRDefault="002E2A6B" w:rsidP="00B64612">
      <w:pPr>
        <w:spacing w:after="0"/>
        <w:jc w:val="both"/>
      </w:pPr>
      <w:bookmarkStart w:id="12" w:name="_Toc390941110"/>
      <w:r>
        <w:br w:type="page"/>
      </w:r>
    </w:p>
    <w:p w:rsidR="002E2A6B" w:rsidRPr="0028161C" w:rsidRDefault="002E2A6B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28. Перспективные балансы тепловой мощности.</w:t>
      </w:r>
      <w:bookmarkEnd w:id="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</w:t>
            </w:r>
            <w:proofErr w:type="gramStart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в(</w:t>
            </w:r>
            <w:proofErr w:type="gramEnd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+), дефицит(-) тепловой мощности, Гкал/час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2E2A6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2E2A6B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8,42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+0,42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2E2A6B" w:rsidRPr="0028161C" w:rsidRDefault="002E2A6B" w:rsidP="0028161C">
      <w:pPr>
        <w:tabs>
          <w:tab w:val="left" w:pos="1185"/>
        </w:tabs>
        <w:spacing w:after="0"/>
        <w:ind w:firstLine="709"/>
        <w:jc w:val="both"/>
        <w:rPr>
          <w:sz w:val="28"/>
          <w:szCs w:val="28"/>
        </w:rPr>
      </w:pPr>
    </w:p>
    <w:p w:rsidR="002E2A6B" w:rsidRPr="0028161C" w:rsidRDefault="002E2A6B" w:rsidP="0028161C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При первом варианте развития системы централизованного теплоснабжения на котельных не предусматривается несколько выводов тепловой энергии.</w:t>
      </w:r>
    </w:p>
    <w:p w:rsidR="002E2A6B" w:rsidRPr="0028161C" w:rsidRDefault="002E2A6B" w:rsidP="0028161C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61C">
        <w:rPr>
          <w:rFonts w:ascii="Times New Roman" w:hAnsi="Times New Roman" w:cs="Times New Roman"/>
          <w:sz w:val="28"/>
          <w:szCs w:val="28"/>
        </w:rPr>
        <w:t xml:space="preserve">При втором варианте развития системы централизованного теплоснабжения, на перспективной котельной, расположенной в </w:t>
      </w:r>
      <w:r w:rsidRPr="0028161C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Корякском</w:t>
      </w:r>
      <w:r w:rsidRPr="0028161C">
        <w:rPr>
          <w:rFonts w:ascii="Times New Roman" w:hAnsi="Times New Roman" w:cs="Times New Roman"/>
          <w:sz w:val="28"/>
          <w:szCs w:val="28"/>
        </w:rPr>
        <w:t xml:space="preserve"> с.п. с. Коряки планируется сооружение трех магистральных выводов тепловой энергии, по которым будет осуществляться передача тепловой мощности потребителям.</w:t>
      </w:r>
      <w:proofErr w:type="gramEnd"/>
      <w:r w:rsidRPr="0028161C">
        <w:rPr>
          <w:rFonts w:ascii="Times New Roman" w:hAnsi="Times New Roman" w:cs="Times New Roman"/>
          <w:sz w:val="28"/>
          <w:szCs w:val="28"/>
        </w:rPr>
        <w:t xml:space="preserve"> Балансы потребляемой тепловой мощности с разделением по выводам приведены в таблице 29.</w:t>
      </w:r>
    </w:p>
    <w:p w:rsidR="002E2A6B" w:rsidRPr="0028161C" w:rsidRDefault="002E2A6B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29. Балансы тепловой мощности тепловой энергии с разделением по выводам.</w:t>
      </w:r>
    </w:p>
    <w:tbl>
      <w:tblPr>
        <w:tblW w:w="5000" w:type="pct"/>
        <w:tblLook w:val="04A0"/>
      </w:tblPr>
      <w:tblGrid>
        <w:gridCol w:w="1919"/>
        <w:gridCol w:w="1627"/>
        <w:gridCol w:w="2825"/>
        <w:gridCol w:w="3199"/>
      </w:tblGrid>
      <w:tr w:rsidR="002E2A6B" w:rsidRPr="0038532B" w:rsidTr="001B698F">
        <w:trPr>
          <w:trHeight w:val="17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Магистральный вывод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</w:tr>
      <w:tr w:rsidR="002E2A6B" w:rsidRPr="0038532B" w:rsidTr="001B698F">
        <w:trPr>
          <w:trHeight w:val="170"/>
        </w:trPr>
        <w:tc>
          <w:tcPr>
            <w:tcW w:w="12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№1 на </w:t>
            </w: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Коряки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</w:tr>
      <w:tr w:rsidR="002E2A6B" w:rsidRPr="0038532B" w:rsidTr="001B698F">
        <w:trPr>
          <w:trHeight w:val="170"/>
        </w:trPr>
        <w:tc>
          <w:tcPr>
            <w:tcW w:w="1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№2 на п. Зеленый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</w:t>
            </w:r>
          </w:p>
        </w:tc>
      </w:tr>
      <w:tr w:rsidR="002E2A6B" w:rsidRPr="0038532B" w:rsidTr="001B698F">
        <w:trPr>
          <w:trHeight w:val="170"/>
        </w:trPr>
        <w:tc>
          <w:tcPr>
            <w:tcW w:w="1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№3 на ул. Геологов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</w:tr>
    </w:tbl>
    <w:p w:rsidR="002E2A6B" w:rsidRPr="00E3127B" w:rsidRDefault="002E2A6B" w:rsidP="00B64612">
      <w:pPr>
        <w:tabs>
          <w:tab w:val="left" w:pos="1185"/>
        </w:tabs>
        <w:spacing w:after="0"/>
        <w:jc w:val="both"/>
      </w:pP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Согласно ст.29 п.9 федерального закона РФ №190-ФЗ «О теплоснабжении» </w:t>
      </w:r>
      <w:proofErr w:type="gramStart"/>
      <w:r w:rsidRPr="0028161C">
        <w:rPr>
          <w:rFonts w:ascii="Times New Roman" w:hAnsi="Times New Roman" w:cs="Times New Roman"/>
          <w:sz w:val="28"/>
          <w:szCs w:val="28"/>
        </w:rPr>
        <w:t>начиная с 2022 года не допускается</w:t>
      </w:r>
      <w:proofErr w:type="gramEnd"/>
      <w:r w:rsidRPr="0028161C">
        <w:rPr>
          <w:rFonts w:ascii="Times New Roman" w:hAnsi="Times New Roman" w:cs="Times New Roman"/>
          <w:sz w:val="28"/>
          <w:szCs w:val="28"/>
        </w:rPr>
        <w:t xml:space="preserve"> применение открытой схемы ГВС. В связи с этим необходимо перевести всех потребителей на закрытую схему подключения, либо установить индивидуальные водогрейные установки. Это позволит снизить объемы работ по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воды.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Согласно приложению №23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 2.04.07-86* "Тепловые сети":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61C">
        <w:rPr>
          <w:rFonts w:ascii="Times New Roman" w:hAnsi="Times New Roman" w:cs="Times New Roman"/>
          <w:sz w:val="28"/>
          <w:szCs w:val="28"/>
        </w:rPr>
        <w:t xml:space="preserve">- расчетный расход воды для подпитки тепловых сетей в закрытых системах теплоснабжения следует принимать численно равным 0,75% фактического объема воды в трубопроводах тепловых сетей и присоединенных к ним системах отопления и вентиляции зданий. </w:t>
      </w:r>
      <w:proofErr w:type="gramEnd"/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- объем воды в системах теплоснабжения при отсутствии данных по фактическим объемам воды допускается принимать равным 65 м</w:t>
      </w:r>
      <w:r w:rsidRPr="002816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8161C">
        <w:rPr>
          <w:rFonts w:ascii="Times New Roman" w:hAnsi="Times New Roman" w:cs="Times New Roman"/>
          <w:sz w:val="28"/>
          <w:szCs w:val="28"/>
        </w:rPr>
        <w:t xml:space="preserve"> на 1 МВт расчетного теплового потока при закрытой системе теплоснабжения.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Вариант 1:</w:t>
      </w:r>
    </w:p>
    <w:p w:rsidR="003143C1" w:rsidRPr="0028161C" w:rsidRDefault="003143C1" w:rsidP="0028161C">
      <w:pPr>
        <w:spacing w:after="0"/>
        <w:ind w:firstLine="709"/>
        <w:jc w:val="both"/>
        <w:rPr>
          <w:kern w:val="1"/>
          <w:sz w:val="28"/>
          <w:szCs w:val="28"/>
          <w:lang w:eastAsia="ar-SA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Новые котельные рекомендуется оборудовать системами водоподготовки. Производительность установок водоподготовки представлена в таблице </w:t>
      </w:r>
      <w:r w:rsidR="0038532B" w:rsidRPr="0028161C">
        <w:rPr>
          <w:rFonts w:ascii="Times New Roman" w:hAnsi="Times New Roman" w:cs="Times New Roman"/>
          <w:sz w:val="28"/>
          <w:szCs w:val="28"/>
        </w:rPr>
        <w:t>30</w:t>
      </w:r>
      <w:r w:rsidR="002E2A6B" w:rsidRPr="0028161C">
        <w:rPr>
          <w:rFonts w:ascii="Times New Roman" w:hAnsi="Times New Roman" w:cs="Times New Roman"/>
          <w:sz w:val="28"/>
          <w:szCs w:val="28"/>
        </w:rPr>
        <w:t>.</w:t>
      </w:r>
    </w:p>
    <w:p w:rsidR="003143C1" w:rsidRPr="0028161C" w:rsidRDefault="002E2A6B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8532B" w:rsidRPr="0028161C">
        <w:rPr>
          <w:rFonts w:ascii="Times New Roman" w:hAnsi="Times New Roman" w:cs="Times New Roman"/>
          <w:sz w:val="28"/>
          <w:szCs w:val="28"/>
        </w:rPr>
        <w:t>30</w:t>
      </w:r>
      <w:r w:rsidR="003143C1" w:rsidRPr="0028161C">
        <w:rPr>
          <w:rFonts w:ascii="Times New Roman" w:hAnsi="Times New Roman" w:cs="Times New Roman"/>
          <w:sz w:val="28"/>
          <w:szCs w:val="28"/>
        </w:rPr>
        <w:t>. Производительность ВПУ.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7"/>
        <w:gridCol w:w="2289"/>
        <w:gridCol w:w="2423"/>
        <w:gridCol w:w="2421"/>
      </w:tblGrid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196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теплоносителя, тонн/час</w:t>
            </w:r>
          </w:p>
        </w:tc>
        <w:tc>
          <w:tcPr>
            <w:tcW w:w="1266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на подпитку, тонн/час</w:t>
            </w:r>
          </w:p>
        </w:tc>
        <w:tc>
          <w:tcPr>
            <w:tcW w:w="1266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93,6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-2024**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149,2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72,8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143C1" w:rsidRPr="002E2A6B" w:rsidRDefault="003143C1" w:rsidP="00B64612">
      <w:pPr>
        <w:pStyle w:val="afe"/>
        <w:spacing w:before="0" w:after="0" w:line="276" w:lineRule="auto"/>
        <w:ind w:firstLine="709"/>
        <w:rPr>
          <w:sz w:val="18"/>
          <w:szCs w:val="18"/>
        </w:rPr>
      </w:pPr>
      <w:r w:rsidRPr="002E2A6B">
        <w:rPr>
          <w:sz w:val="18"/>
          <w:szCs w:val="18"/>
        </w:rPr>
        <w:t>*Указан расчетный расход на подпитку тепловых сетей до перехода на закрытую схему ГВС.</w:t>
      </w:r>
    </w:p>
    <w:p w:rsidR="003143C1" w:rsidRPr="002E2A6B" w:rsidRDefault="003143C1" w:rsidP="00B64612">
      <w:pPr>
        <w:pStyle w:val="afe"/>
        <w:spacing w:before="0" w:after="0" w:line="276" w:lineRule="auto"/>
        <w:ind w:firstLine="709"/>
        <w:rPr>
          <w:sz w:val="18"/>
          <w:szCs w:val="18"/>
        </w:rPr>
      </w:pPr>
      <w:r w:rsidRPr="002E2A6B">
        <w:rPr>
          <w:sz w:val="18"/>
          <w:szCs w:val="18"/>
        </w:rPr>
        <w:t>**Указан расчетный расход на подпитку тепловых сетей после перехода на закрытую схему ГВС.</w:t>
      </w:r>
    </w:p>
    <w:p w:rsidR="003143C1" w:rsidRPr="0028161C" w:rsidRDefault="003143C1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Вариант 2:</w:t>
      </w:r>
    </w:p>
    <w:p w:rsidR="003143C1" w:rsidRPr="0028161C" w:rsidRDefault="003143C1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Новую котельную рекомендуется оборудовать системой водоподготовки. Производительность установок водоподгот</w:t>
      </w:r>
      <w:r w:rsidR="002E2A6B" w:rsidRPr="0028161C">
        <w:rPr>
          <w:sz w:val="28"/>
          <w:szCs w:val="28"/>
        </w:rPr>
        <w:t xml:space="preserve">овки представлена в таблице </w:t>
      </w:r>
      <w:r w:rsidR="0038532B" w:rsidRPr="0028161C">
        <w:rPr>
          <w:sz w:val="28"/>
          <w:szCs w:val="28"/>
        </w:rPr>
        <w:t>31.</w:t>
      </w:r>
    </w:p>
    <w:p w:rsidR="003143C1" w:rsidRPr="0028161C" w:rsidRDefault="002E2A6B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8532B" w:rsidRPr="0028161C">
        <w:rPr>
          <w:rFonts w:ascii="Times New Roman" w:hAnsi="Times New Roman" w:cs="Times New Roman"/>
          <w:sz w:val="28"/>
          <w:szCs w:val="28"/>
        </w:rPr>
        <w:t>31</w:t>
      </w:r>
      <w:r w:rsidR="003143C1" w:rsidRPr="0028161C">
        <w:rPr>
          <w:rFonts w:ascii="Times New Roman" w:hAnsi="Times New Roman" w:cs="Times New Roman"/>
          <w:sz w:val="28"/>
          <w:szCs w:val="28"/>
        </w:rPr>
        <w:t>. Производительность ВПУ.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теплоносителя, тонн/час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на подпитку, тонн/час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93,6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-2024**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336,8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143C1" w:rsidRPr="0038532B" w:rsidRDefault="003143C1" w:rsidP="00B64612">
      <w:pPr>
        <w:pStyle w:val="afe"/>
        <w:spacing w:before="0" w:after="0" w:line="276" w:lineRule="auto"/>
        <w:ind w:firstLine="709"/>
        <w:rPr>
          <w:sz w:val="20"/>
          <w:szCs w:val="20"/>
        </w:rPr>
      </w:pPr>
      <w:r w:rsidRPr="0038532B">
        <w:rPr>
          <w:sz w:val="24"/>
          <w:szCs w:val="24"/>
        </w:rPr>
        <w:t>*</w:t>
      </w:r>
      <w:r w:rsidRPr="0038532B">
        <w:rPr>
          <w:sz w:val="20"/>
          <w:szCs w:val="20"/>
        </w:rPr>
        <w:t>Указан расчетный расход на подпитку тепловых сетей до перехода на закрытую схему ГВС.</w:t>
      </w:r>
    </w:p>
    <w:p w:rsidR="003143C1" w:rsidRPr="0038532B" w:rsidRDefault="003143C1" w:rsidP="00B64612">
      <w:pPr>
        <w:pStyle w:val="afe"/>
        <w:spacing w:before="0" w:after="0" w:line="276" w:lineRule="auto"/>
        <w:ind w:firstLine="709"/>
        <w:rPr>
          <w:sz w:val="20"/>
          <w:szCs w:val="20"/>
        </w:rPr>
      </w:pPr>
      <w:r w:rsidRPr="0038532B">
        <w:rPr>
          <w:sz w:val="20"/>
          <w:szCs w:val="20"/>
        </w:rPr>
        <w:t>**Указан расчетный расход на подпитку тепловых сетей после перехода на закрытую схему ГВС.</w:t>
      </w:r>
    </w:p>
    <w:p w:rsidR="002E2A6B" w:rsidRPr="0038532B" w:rsidRDefault="002E2A6B" w:rsidP="00B64612">
      <w:pPr>
        <w:pStyle w:val="afe"/>
        <w:spacing w:before="0" w:after="0" w:line="276" w:lineRule="auto"/>
        <w:ind w:firstLine="709"/>
        <w:rPr>
          <w:sz w:val="24"/>
          <w:szCs w:val="24"/>
        </w:rPr>
      </w:pPr>
    </w:p>
    <w:p w:rsidR="003143C1" w:rsidRPr="0028161C" w:rsidRDefault="003143C1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 xml:space="preserve">Снижение объемов подпитки тепловых сетей связанно с переходом на закрытую схему ГВС и устранением утечек после мероприятий по ремонту и реконструкции тепловых сетей. </w:t>
      </w:r>
    </w:p>
    <w:p w:rsidR="00C45C72" w:rsidRPr="0028161C" w:rsidRDefault="00C45C72" w:rsidP="00AB505F">
      <w:pPr>
        <w:pStyle w:val="41"/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</w:p>
    <w:p w:rsidR="0038532B" w:rsidRDefault="00C45C72" w:rsidP="00AB505F">
      <w:pPr>
        <w:pStyle w:val="41"/>
        <w:numPr>
          <w:ilvl w:val="1"/>
          <w:numId w:val="15"/>
        </w:numPr>
        <w:shd w:val="clear" w:color="auto" w:fill="auto"/>
        <w:tabs>
          <w:tab w:val="left" w:pos="1023"/>
        </w:tabs>
        <w:spacing w:line="276" w:lineRule="auto"/>
        <w:ind w:left="0" w:firstLine="709"/>
        <w:jc w:val="both"/>
        <w:rPr>
          <w:b/>
          <w:i/>
          <w:sz w:val="28"/>
          <w:szCs w:val="28"/>
        </w:rPr>
      </w:pPr>
      <w:r w:rsidRPr="008A788A">
        <w:rPr>
          <w:b/>
          <w:i/>
          <w:sz w:val="28"/>
          <w:szCs w:val="28"/>
        </w:rPr>
        <w:t>Предложения по новому строительству, реконструкции и техническому перевооружению источников тепловой энергии и тепловых сетей</w:t>
      </w:r>
    </w:p>
    <w:p w:rsidR="00AB505F" w:rsidRPr="008A788A" w:rsidRDefault="00AB505F" w:rsidP="00AB505F">
      <w:pPr>
        <w:pStyle w:val="41"/>
        <w:shd w:val="clear" w:color="auto" w:fill="auto"/>
        <w:tabs>
          <w:tab w:val="left" w:pos="1023"/>
        </w:tabs>
        <w:spacing w:line="276" w:lineRule="auto"/>
        <w:ind w:left="1969" w:firstLine="0"/>
        <w:jc w:val="both"/>
        <w:rPr>
          <w:b/>
          <w:i/>
          <w:sz w:val="28"/>
          <w:szCs w:val="28"/>
        </w:rPr>
      </w:pP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п. Зеленый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Система теплоснабжения административных, общественных зданий и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жилой застройки центральной части села остаётся централизованной. Для присоединения проектной индивидуальной и малоэтажной жилой застройки к котельной предусмотрено строительство магистральных тепловых сетей 108 мм.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 связи с развитием системы газоснабжения, теплоснабжение частной жилой застройки, административных и общественных зданий, удаленных от магистральных тепловых сетей, предусмотрено от автономных источников теплоснабжения.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8161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8161C">
        <w:rPr>
          <w:rFonts w:ascii="Times New Roman" w:hAnsi="Times New Roman" w:cs="Times New Roman"/>
          <w:b/>
          <w:sz w:val="28"/>
          <w:szCs w:val="28"/>
        </w:rPr>
        <w:t>. Коряки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Система теплоснабжения административных, общественных зданий и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жилой застройки села остаётся централизованной. 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 связи с развитием системы газоснабжения, теплоснабжение частной жилой застройки предусмотрено от автономных источников теплоснабжения.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п. Северные Коряки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 связи с развитием системы газоснабжения, теплоснабжение частной жилой застройки, административных и общественных зданий предусмотрено от автономных источников теплоснабжения – индивидуальных газовых котлов и газовых водогрейных колонок или двухконтурных газовых котлов, которые обеспечат потребителей отоплением и горячим водоснабжением.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Индивидуальные котельные воинских частей и промышленных предприятий сохраняются.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Предложения по строительству, реконструкции и техническому перевооружению на расчетный период.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Вариант 1:</w:t>
      </w:r>
    </w:p>
    <w:p w:rsidR="0038532B" w:rsidRPr="0028161C" w:rsidRDefault="00550110" w:rsidP="0028161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Первая очередь 2020-2024</w:t>
      </w:r>
    </w:p>
    <w:p w:rsidR="0038532B" w:rsidRPr="0028161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установка приборов учета тепловой энергии на каждой котельной и у потребителей, чья тепловая нагрузка превышает 0,2 Гкал/час, согласно ФЗ №261 от 23.11.2009. Это позволит корректно вести учет тепловой энергии;</w:t>
      </w:r>
    </w:p>
    <w:p w:rsidR="0038532B" w:rsidRPr="0028161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установка систем водоподготовки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воды. Это позволит избежать возникновения перерасхода топлива, увеличения потребляемой электроэнергии и роста затрат на кислотную промывку теплообменников и котлов. Производительность ВПУ для каждой котельной указана в таблице 6.1.1.;</w:t>
      </w:r>
    </w:p>
    <w:p w:rsidR="00D934BC" w:rsidRPr="0028161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сооружение современных автоматических БМК на базе газовых котлов взамен угольных котельных. Это позволит сократить использование ручного труда и количество обслуживающего персонала, что существенно снизит затраты на обслуживание котельной. На котельных предусматривается наличие водоподготовительных установок, систем автоматизации и диспетчеризации. Современные котельные на газовом топливе занимают меньшую площадь, а так же не требуют наличие большой площадки для хранения твердого топлива или склада. </w:t>
      </w:r>
    </w:p>
    <w:p w:rsidR="0038532B" w:rsidRPr="0028161C" w:rsidRDefault="0038532B" w:rsidP="002816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61C">
        <w:rPr>
          <w:rFonts w:ascii="Times New Roman" w:hAnsi="Times New Roman" w:cs="Times New Roman"/>
          <w:i/>
          <w:sz w:val="28"/>
          <w:szCs w:val="28"/>
        </w:rPr>
        <w:t>Вторая очередь 2019-2024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Ликвидация существующих котельных №2, №3, №4, №5;</w:t>
      </w:r>
    </w:p>
    <w:p w:rsidR="00D934BC" w:rsidRPr="0028161C" w:rsidRDefault="00D934BC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32B" w:rsidRPr="0028161C" w:rsidRDefault="00D934BC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32.</w:t>
      </w:r>
      <w:r w:rsidR="0038532B" w:rsidRPr="0028161C">
        <w:rPr>
          <w:rFonts w:ascii="Times New Roman" w:hAnsi="Times New Roman" w:cs="Times New Roman"/>
          <w:sz w:val="28"/>
          <w:szCs w:val="28"/>
        </w:rPr>
        <w:t xml:space="preserve"> Характеристики перспективных котельных.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277"/>
        <w:gridCol w:w="2731"/>
      </w:tblGrid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712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427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</w:tbl>
    <w:p w:rsidR="0038532B" w:rsidRPr="0038532B" w:rsidRDefault="0038532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highlight w:val="yellow"/>
        </w:rPr>
      </w:pPr>
    </w:p>
    <w:p w:rsidR="0038532B" w:rsidRPr="00D934BC" w:rsidRDefault="0038532B" w:rsidP="002816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34BC">
        <w:rPr>
          <w:rFonts w:ascii="Times New Roman" w:hAnsi="Times New Roman" w:cs="Times New Roman"/>
          <w:b/>
          <w:sz w:val="26"/>
          <w:szCs w:val="26"/>
        </w:rPr>
        <w:t xml:space="preserve">Вариант 2: </w:t>
      </w:r>
    </w:p>
    <w:p w:rsidR="0038532B" w:rsidRPr="00EF71F2" w:rsidRDefault="0038532B" w:rsidP="0028161C">
      <w:pPr>
        <w:spacing w:after="0"/>
        <w:ind w:firstLine="709"/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EF71F2">
        <w:rPr>
          <w:rFonts w:ascii="Times New Roman" w:hAnsi="Times New Roman" w:cs="Times New Roman"/>
          <w:i/>
          <w:sz w:val="26"/>
          <w:szCs w:val="26"/>
        </w:rPr>
        <w:t>Первая очередь 2014-2019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>установка приборов учета тепловой энергии на котельной и у потребителей, чья тепловая нагрузка превышает 0,2 Гкал/час, согласно ФЗ №261 от 23.11.2009. Это позволит корректно вести учет тепловой энергии;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 xml:space="preserve">установка систем водоподготовки </w:t>
      </w:r>
      <w:proofErr w:type="spellStart"/>
      <w:r w:rsidRPr="00D934BC">
        <w:rPr>
          <w:rFonts w:ascii="Times New Roman" w:hAnsi="Times New Roman" w:cs="Times New Roman"/>
          <w:sz w:val="26"/>
          <w:szCs w:val="26"/>
        </w:rPr>
        <w:t>подпиточной</w:t>
      </w:r>
      <w:proofErr w:type="spellEnd"/>
      <w:r w:rsidRPr="00D934BC">
        <w:rPr>
          <w:rFonts w:ascii="Times New Roman" w:hAnsi="Times New Roman" w:cs="Times New Roman"/>
          <w:sz w:val="26"/>
          <w:szCs w:val="26"/>
        </w:rPr>
        <w:t xml:space="preserve"> воды. Это позволит избежать возникновения перерасход топлива, увеличения потребляемой электроэнергии и роста затрат на кислотную промывку теплообменников и котлов; 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>сооружение современной автоматической БМК на базе газовых котлов суммарной мощностью 11МВт (9,46 Гкал/час), с подключением существующих и перспективных потребителей. На котельных предусматривается наличие водоподготовительных установок, систем автоматизации и диспетчеризации. Современные котельные на газовом топливе занимают меньшую площадь, а так же не требуют наличие большой площадки для хранения твердого топлива или склада. Необходимая установленная мощность котельных указана в таблице 6.1.2.</w:t>
      </w:r>
    </w:p>
    <w:p w:rsidR="0038532B" w:rsidRPr="00EF71F2" w:rsidRDefault="0038532B" w:rsidP="0028161C">
      <w:pPr>
        <w:spacing w:after="0"/>
        <w:ind w:firstLine="709"/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EF71F2">
        <w:rPr>
          <w:rFonts w:ascii="Times New Roman" w:hAnsi="Times New Roman" w:cs="Times New Roman"/>
          <w:i/>
          <w:sz w:val="26"/>
          <w:szCs w:val="26"/>
        </w:rPr>
        <w:t>Вторая очередь 2019-2024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>Ликвидация существующих котельных №2, №3, №4, №5;</w:t>
      </w:r>
    </w:p>
    <w:p w:rsidR="00EF71F2" w:rsidRDefault="00EF71F2" w:rsidP="0028161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532B" w:rsidRPr="00D934BC" w:rsidRDefault="00EF71F2" w:rsidP="0028161C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Таблица 33</w:t>
      </w:r>
      <w:r w:rsidR="0038532B" w:rsidRPr="00D934BC">
        <w:rPr>
          <w:rFonts w:ascii="Times New Roman" w:hAnsi="Times New Roman" w:cs="Times New Roman"/>
          <w:sz w:val="26"/>
          <w:szCs w:val="26"/>
        </w:rPr>
        <w:t>. Характеристики перспективных котельных.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277"/>
        <w:gridCol w:w="2731"/>
      </w:tblGrid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712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427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3301A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</w:tbl>
    <w:p w:rsidR="0038532B" w:rsidRPr="0038532B" w:rsidRDefault="0038532B" w:rsidP="00B64612">
      <w:pPr>
        <w:pStyle w:val="a6"/>
        <w:shd w:val="clear" w:color="auto" w:fill="FFFFFF"/>
        <w:spacing w:after="0"/>
        <w:ind w:left="0"/>
        <w:jc w:val="both"/>
        <w:rPr>
          <w:rFonts w:ascii="Times New Roman" w:hAnsi="Times New Roman" w:cs="Times New Roman"/>
        </w:rPr>
      </w:pP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bookmarkStart w:id="13" w:name="_Toc382829646"/>
      <w:r w:rsidRPr="0028161C">
        <w:rPr>
          <w:sz w:val="28"/>
          <w:szCs w:val="28"/>
        </w:rPr>
        <w:t>В обоих вариантах реконструкция существующих котельных производиться не будет.</w:t>
      </w: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Планируется вывод из эксплуатации котельных №2, №3, №4, №5. Передача тепловых нагрузок будет осуществляться на вновь сооружаемые газовые котельные. Газификация, предусмотренная  генеральным планом сельского поселения, способствует развитию централизованного теплоснабжения, а так же дает возможность установки индивидуальных газовых котлов у удаленных от тепловых сетей потребителей.</w:t>
      </w: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Современные системы индивидуального отопления позволяют в частном порядке обеспечивать нужды тепловой нагрузки потребителей, исходя из финансовых возможностей потребителя и имеющегося вида топлива.</w:t>
      </w: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 xml:space="preserve">Сеть централизованного теплоснабжения </w:t>
      </w:r>
      <w:r w:rsidRPr="0028161C">
        <w:rPr>
          <w:sz w:val="28"/>
          <w:szCs w:val="28"/>
          <w:shd w:val="clear" w:color="auto" w:fill="FFFFFF"/>
        </w:rPr>
        <w:t>Корякского</w:t>
      </w:r>
      <w:r w:rsidRPr="0028161C">
        <w:rPr>
          <w:sz w:val="28"/>
          <w:szCs w:val="28"/>
        </w:rPr>
        <w:t xml:space="preserve"> с.п. обеспечивает тепловой энергией производственные здания и сооружения, находящиеся в непосредственной близости прокладки тепловых сетей. Промышленные предприятия, находящиеся на большом удалении от сетей централизованного теплоснабжения, используют индивидуальные источники теплоснабжения.</w:t>
      </w:r>
    </w:p>
    <w:p w:rsidR="003A287C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Мощность вновь сооружаемых источников обусловлена суммой подключенных нагрузок и совокупностью потерь, а так же достаточным резервом тепловой мощности для внепланового подключения потребителей тепловой энергии. Балансы тепловой мощно</w:t>
      </w:r>
      <w:r w:rsidR="003A287C" w:rsidRPr="0028161C">
        <w:rPr>
          <w:sz w:val="28"/>
          <w:szCs w:val="28"/>
        </w:rPr>
        <w:t>сти представлены в таблице 34</w:t>
      </w:r>
      <w:r w:rsidRPr="0028161C">
        <w:rPr>
          <w:sz w:val="28"/>
          <w:szCs w:val="28"/>
        </w:rPr>
        <w:t>.</w:t>
      </w:r>
    </w:p>
    <w:p w:rsidR="003A287C" w:rsidRPr="0028161C" w:rsidRDefault="003A287C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</w:p>
    <w:p w:rsidR="0038532B" w:rsidRPr="0028161C" w:rsidRDefault="003A287C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34</w:t>
      </w:r>
      <w:r w:rsidR="0038532B" w:rsidRPr="0028161C">
        <w:rPr>
          <w:rFonts w:ascii="Times New Roman" w:hAnsi="Times New Roman" w:cs="Times New Roman"/>
          <w:sz w:val="28"/>
          <w:szCs w:val="28"/>
        </w:rPr>
        <w:t>. Балансы тепловой мощности источников централизованного теплоснабжения при первом варианте развития системы централизованного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</w:t>
            </w:r>
            <w:proofErr w:type="gramStart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в(</w:t>
            </w:r>
            <w:proofErr w:type="gramEnd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+), дефицит(-) тепловой мощности, Гкал/час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+0,27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+0,12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+0,18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8532B" w:rsidRPr="0038532B" w:rsidRDefault="0038532B" w:rsidP="00B64612">
      <w:pPr>
        <w:pStyle w:val="afe"/>
        <w:spacing w:before="0" w:after="0" w:line="276" w:lineRule="auto"/>
        <w:ind w:firstLine="709"/>
        <w:rPr>
          <w:sz w:val="24"/>
          <w:szCs w:val="24"/>
        </w:rPr>
      </w:pPr>
    </w:p>
    <w:p w:rsidR="0038532B" w:rsidRPr="0038532B" w:rsidRDefault="0038532B" w:rsidP="00B64612">
      <w:pPr>
        <w:spacing w:after="0"/>
        <w:jc w:val="both"/>
        <w:rPr>
          <w:rFonts w:ascii="Times New Roman" w:hAnsi="Times New Roman" w:cs="Times New Roman"/>
        </w:rPr>
      </w:pPr>
      <w:bookmarkStart w:id="14" w:name="_Toc390941127"/>
      <w:r w:rsidRPr="0038532B">
        <w:rPr>
          <w:rFonts w:ascii="Times New Roman" w:hAnsi="Times New Roman" w:cs="Times New Roman"/>
        </w:rPr>
        <w:br w:type="page"/>
      </w:r>
    </w:p>
    <w:p w:rsidR="0038532B" w:rsidRPr="0028161C" w:rsidRDefault="003A287C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35.</w:t>
      </w:r>
      <w:r w:rsidR="0038532B" w:rsidRPr="0028161C">
        <w:rPr>
          <w:rFonts w:ascii="Times New Roman" w:hAnsi="Times New Roman" w:cs="Times New Roman"/>
          <w:sz w:val="28"/>
          <w:szCs w:val="28"/>
        </w:rPr>
        <w:t xml:space="preserve"> Балансы тепловой мощности источников централизованного теплоснабжения</w:t>
      </w:r>
      <w:bookmarkEnd w:id="14"/>
      <w:r w:rsidR="0038532B" w:rsidRPr="0028161C">
        <w:rPr>
          <w:rFonts w:ascii="Times New Roman" w:hAnsi="Times New Roman" w:cs="Times New Roman"/>
          <w:sz w:val="28"/>
          <w:szCs w:val="28"/>
        </w:rPr>
        <w:t xml:space="preserve"> при втором варианте развития системы централизованного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5" w:name="_Toc390941128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</w:t>
            </w:r>
            <w:proofErr w:type="gramStart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в(</w:t>
            </w:r>
            <w:proofErr w:type="gramEnd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+), дефицит(-) тепловой мощности, Гкал/час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8,42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+0,42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8532B" w:rsidRPr="0038532B" w:rsidRDefault="0038532B" w:rsidP="00B64612">
      <w:pPr>
        <w:spacing w:after="0"/>
        <w:jc w:val="both"/>
        <w:rPr>
          <w:rFonts w:ascii="Times New Roman" w:hAnsi="Times New Roman" w:cs="Times New Roman"/>
        </w:rPr>
      </w:pPr>
      <w:bookmarkStart w:id="16" w:name="_Toc394478551"/>
      <w:bookmarkStart w:id="17" w:name="_Toc394481693"/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360453528"/>
      <w:bookmarkStart w:id="19" w:name="_Toc362967919"/>
      <w:bookmarkStart w:id="20" w:name="_Toc364264922"/>
      <w:bookmarkStart w:id="21" w:name="_Toc364264954"/>
      <w:bookmarkStart w:id="22" w:name="_Toc364265114"/>
      <w:bookmarkStart w:id="23" w:name="_Toc364265136"/>
      <w:bookmarkStart w:id="24" w:name="_Toc364265157"/>
      <w:bookmarkStart w:id="25" w:name="_Toc364265192"/>
      <w:bookmarkStart w:id="26" w:name="_Toc366483085"/>
      <w:bookmarkEnd w:id="13"/>
      <w:bookmarkEnd w:id="15"/>
      <w:bookmarkEnd w:id="16"/>
      <w:bookmarkEnd w:id="17"/>
      <w:r w:rsidRPr="0028161C">
        <w:rPr>
          <w:rFonts w:ascii="Times New Roman" w:hAnsi="Times New Roman" w:cs="Times New Roman"/>
          <w:sz w:val="28"/>
          <w:szCs w:val="28"/>
        </w:rPr>
        <w:t xml:space="preserve"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- 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Переход на закрытую систему теплоснабжения возможен:</w:t>
      </w:r>
    </w:p>
    <w:p w:rsidR="0038532B" w:rsidRPr="00EA38D8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8D8">
        <w:rPr>
          <w:rFonts w:ascii="Times New Roman" w:hAnsi="Times New Roman" w:cs="Times New Roman"/>
          <w:sz w:val="28"/>
          <w:szCs w:val="28"/>
        </w:rPr>
        <w:t xml:space="preserve">1) Посредством установки индивидуальных автоматизированных, оборудованных приборами учета тепловой энергии тепловых пунктов (ИТП) совместно с тепловой сетью в двухтрубном исполнении. В индивидуальных жилых домах целесообразнее установить газовые бойлеры для обеспечения ГВС;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8D8">
        <w:rPr>
          <w:rFonts w:ascii="Times New Roman" w:hAnsi="Times New Roman" w:cs="Times New Roman"/>
          <w:sz w:val="28"/>
          <w:szCs w:val="28"/>
        </w:rPr>
        <w:t>2)</w:t>
      </w:r>
      <w:r w:rsidRPr="0028161C">
        <w:rPr>
          <w:rFonts w:ascii="Times New Roman" w:hAnsi="Times New Roman" w:cs="Times New Roman"/>
          <w:sz w:val="28"/>
          <w:szCs w:val="28"/>
        </w:rPr>
        <w:t xml:space="preserve"> Посредством прокладки тепловой сети в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четырехтрубном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исполнении и строительством центральных тепловых пунктов.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Так как протяженность тепловых сетей достаточно велика, то прокладка тепловых сетей в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четырехтрубном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исполнении повлечет за собой большие финансовые затраты. Более целесообразен постепенный переход на закрытую схему ГВС путем установки индивидуальных тепловых пунктов в малоэтажных,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среднеэтажных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 xml:space="preserve"> жилых домах и общественных зданиях. В </w:t>
      </w:r>
      <w:proofErr w:type="gramStart"/>
      <w:r w:rsidRPr="0028161C">
        <w:rPr>
          <w:rFonts w:ascii="Times New Roman" w:hAnsi="Times New Roman" w:cs="Times New Roman"/>
          <w:sz w:val="28"/>
          <w:szCs w:val="28"/>
        </w:rPr>
        <w:t>Корякском</w:t>
      </w:r>
      <w:proofErr w:type="gramEnd"/>
      <w:r w:rsidRPr="0028161C">
        <w:rPr>
          <w:rFonts w:ascii="Times New Roman" w:hAnsi="Times New Roman" w:cs="Times New Roman"/>
          <w:sz w:val="28"/>
          <w:szCs w:val="28"/>
        </w:rPr>
        <w:t xml:space="preserve"> с.п. необходимо установить 39 </w:t>
      </w:r>
      <w:proofErr w:type="spellStart"/>
      <w:r w:rsidRPr="0028161C">
        <w:rPr>
          <w:rFonts w:ascii="Times New Roman" w:hAnsi="Times New Roman" w:cs="Times New Roman"/>
          <w:sz w:val="28"/>
          <w:szCs w:val="28"/>
        </w:rPr>
        <w:t>итп</w:t>
      </w:r>
      <w:proofErr w:type="spellEnd"/>
      <w:r w:rsidRPr="0028161C">
        <w:rPr>
          <w:rFonts w:ascii="Times New Roman" w:hAnsi="Times New Roman" w:cs="Times New Roman"/>
          <w:sz w:val="28"/>
          <w:szCs w:val="28"/>
        </w:rPr>
        <w:t>.</w:t>
      </w:r>
    </w:p>
    <w:p w:rsidR="0038532B" w:rsidRPr="0028161C" w:rsidRDefault="0038532B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 xml:space="preserve">При первом варианте развития системы централизованного теплоснабжения не планируется перераспределение тепловой нагрузки. </w:t>
      </w:r>
    </w:p>
    <w:p w:rsidR="0038532B" w:rsidRPr="0028161C" w:rsidRDefault="0038532B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При втором варианте развития системы централизованного теплоснабжения, для перераспределения нагрузки и обеспечения необходимой тепловой мощностью потребителей необходимо сооружение магистральных тепловых сетей в направлениях п. Зеленый и отдаленной части села Коряки по ул. Геологов.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Объем работ по строительству тепловых сетей с.п. </w:t>
      </w:r>
      <w:proofErr w:type="gramStart"/>
      <w:r w:rsidRPr="0028161C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Корякское</w:t>
      </w:r>
      <w:proofErr w:type="gramEnd"/>
      <w:r w:rsidR="001B698F" w:rsidRPr="0028161C">
        <w:rPr>
          <w:rFonts w:ascii="Times New Roman" w:hAnsi="Times New Roman" w:cs="Times New Roman"/>
          <w:sz w:val="28"/>
          <w:szCs w:val="28"/>
        </w:rPr>
        <w:t xml:space="preserve"> приведен в таблице 36</w:t>
      </w:r>
      <w:r w:rsidRPr="0028161C">
        <w:rPr>
          <w:rFonts w:ascii="Times New Roman" w:hAnsi="Times New Roman" w:cs="Times New Roman"/>
          <w:sz w:val="28"/>
          <w:szCs w:val="28"/>
        </w:rPr>
        <w:t>.</w:t>
      </w:r>
    </w:p>
    <w:p w:rsidR="0038532B" w:rsidRPr="0028161C" w:rsidRDefault="001B698F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27" w:name="_Toc390941132"/>
      <w:r w:rsidRPr="0028161C">
        <w:rPr>
          <w:rFonts w:ascii="Times New Roman" w:hAnsi="Times New Roman" w:cs="Times New Roman"/>
          <w:sz w:val="28"/>
          <w:szCs w:val="28"/>
        </w:rPr>
        <w:t>Таблица 36</w:t>
      </w:r>
      <w:r w:rsidR="0038532B" w:rsidRPr="0028161C">
        <w:rPr>
          <w:rFonts w:ascii="Times New Roman" w:hAnsi="Times New Roman" w:cs="Times New Roman"/>
          <w:sz w:val="28"/>
          <w:szCs w:val="28"/>
        </w:rPr>
        <w:t>. Объем работ по строительству тепловых сетей.</w:t>
      </w:r>
      <w:bookmarkEnd w:id="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2"/>
        <w:gridCol w:w="3325"/>
        <w:gridCol w:w="3413"/>
      </w:tblGrid>
      <w:tr w:rsidR="0038532B" w:rsidRPr="0038532B" w:rsidTr="001B698F">
        <w:trPr>
          <w:trHeight w:val="170"/>
        </w:trPr>
        <w:tc>
          <w:tcPr>
            <w:tcW w:w="1480" w:type="pct"/>
            <w:vMerge w:val="restar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8" w:name="_Toc390941133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Диаметр трубопровода, </w:t>
            </w: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520" w:type="pct"/>
            <w:gridSpan w:val="2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Длинна</w:t>
            </w:r>
            <w:proofErr w:type="gramEnd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трубопровода, м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vMerge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вариант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8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8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</w:tr>
    </w:tbl>
    <w:p w:rsidR="0038532B" w:rsidRPr="0038532B" w:rsidRDefault="0038532B" w:rsidP="00B64612">
      <w:pPr>
        <w:spacing w:after="0"/>
        <w:jc w:val="both"/>
        <w:rPr>
          <w:rFonts w:ascii="Times New Roman" w:hAnsi="Times New Roman" w:cs="Times New Roman"/>
        </w:rPr>
      </w:pPr>
    </w:p>
    <w:bookmarkEnd w:id="28"/>
    <w:p w:rsidR="0038532B" w:rsidRPr="0028161C" w:rsidRDefault="0038532B" w:rsidP="002816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Объем работ по строительству и реконструкции тепловых сетей с.п. </w:t>
      </w:r>
      <w:proofErr w:type="gramStart"/>
      <w:r w:rsidRPr="0028161C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Корякское</w:t>
      </w:r>
      <w:proofErr w:type="gramEnd"/>
      <w:r w:rsidR="001B698F" w:rsidRPr="0028161C">
        <w:rPr>
          <w:rFonts w:ascii="Times New Roman" w:hAnsi="Times New Roman" w:cs="Times New Roman"/>
          <w:sz w:val="28"/>
          <w:szCs w:val="28"/>
        </w:rPr>
        <w:t xml:space="preserve"> приведен в таблице 37 .</w:t>
      </w:r>
    </w:p>
    <w:p w:rsidR="0038532B" w:rsidRPr="0028161C" w:rsidRDefault="001B698F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29" w:name="_Toc390941135"/>
      <w:r w:rsidRPr="0028161C">
        <w:rPr>
          <w:rFonts w:ascii="Times New Roman" w:hAnsi="Times New Roman" w:cs="Times New Roman"/>
          <w:sz w:val="28"/>
          <w:szCs w:val="28"/>
        </w:rPr>
        <w:t>Таблица 37.</w:t>
      </w:r>
      <w:r w:rsidR="0038532B" w:rsidRPr="0028161C">
        <w:rPr>
          <w:rFonts w:ascii="Times New Roman" w:hAnsi="Times New Roman" w:cs="Times New Roman"/>
          <w:sz w:val="28"/>
          <w:szCs w:val="28"/>
        </w:rPr>
        <w:t xml:space="preserve"> Объем работ по строительству и реконструкции тепловых сетей.</w:t>
      </w:r>
      <w:bookmarkEnd w:id="29"/>
    </w:p>
    <w:tbl>
      <w:tblPr>
        <w:tblW w:w="5000" w:type="pct"/>
        <w:tblLook w:val="04A0"/>
      </w:tblPr>
      <w:tblGrid>
        <w:gridCol w:w="1716"/>
        <w:gridCol w:w="1545"/>
        <w:gridCol w:w="1449"/>
        <w:gridCol w:w="940"/>
        <w:gridCol w:w="1545"/>
        <w:gridCol w:w="1437"/>
        <w:gridCol w:w="938"/>
      </w:tblGrid>
      <w:tr w:rsidR="0038532B" w:rsidRPr="0038532B" w:rsidTr="001B698F">
        <w:trPr>
          <w:trHeight w:val="170"/>
        </w:trPr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Диаметр трубопровода, </w:t>
            </w: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41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Длина трубопровода, </w:t>
            </w: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20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вариант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590,7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916,2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3056,8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3462,7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2755,8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3161,7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645,5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681,5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635,3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603,3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782,5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</w:tr>
    </w:tbl>
    <w:p w:rsidR="008749D6" w:rsidRDefault="008749D6" w:rsidP="008749D6">
      <w:pPr>
        <w:pStyle w:val="afe"/>
        <w:spacing w:before="0" w:after="0" w:line="276" w:lineRule="auto"/>
        <w:ind w:firstLine="709"/>
        <w:rPr>
          <w:sz w:val="28"/>
          <w:szCs w:val="28"/>
        </w:rPr>
      </w:pPr>
    </w:p>
    <w:p w:rsidR="008749D6" w:rsidRDefault="008749D6" w:rsidP="008749D6">
      <w:pPr>
        <w:pStyle w:val="afe"/>
        <w:spacing w:before="0" w:after="0" w:line="276" w:lineRule="auto"/>
        <w:ind w:firstLine="709"/>
        <w:rPr>
          <w:sz w:val="28"/>
          <w:szCs w:val="28"/>
        </w:rPr>
      </w:pPr>
    </w:p>
    <w:p w:rsidR="0038532B" w:rsidRPr="008749D6" w:rsidRDefault="0038532B" w:rsidP="008749D6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8749D6">
        <w:rPr>
          <w:sz w:val="28"/>
          <w:szCs w:val="28"/>
        </w:rPr>
        <w:t xml:space="preserve">Модернизация тепловых сетей предусматривает замену изношенных тепловых сетей. Изношенные трубы следует </w:t>
      </w:r>
      <w:proofErr w:type="gramStart"/>
      <w:r w:rsidRPr="008749D6">
        <w:rPr>
          <w:sz w:val="28"/>
          <w:szCs w:val="28"/>
        </w:rPr>
        <w:t>заменить на новые</w:t>
      </w:r>
      <w:proofErr w:type="gramEnd"/>
      <w:r w:rsidRPr="008749D6">
        <w:rPr>
          <w:sz w:val="28"/>
          <w:szCs w:val="28"/>
        </w:rPr>
        <w:t xml:space="preserve"> стальные в ППУ изоляции. Расчет объемов перекладываемых участков трубоп</w:t>
      </w:r>
      <w:r w:rsidR="001B1D09" w:rsidRPr="008749D6">
        <w:rPr>
          <w:sz w:val="28"/>
          <w:szCs w:val="28"/>
        </w:rPr>
        <w:t xml:space="preserve">роводов приведен в Таблице 38. </w:t>
      </w:r>
      <w:r w:rsidRPr="008749D6">
        <w:rPr>
          <w:sz w:val="28"/>
          <w:szCs w:val="28"/>
        </w:rPr>
        <w:t xml:space="preserve">Замена ветхих тепловых сетей приведет к уменьшению </w:t>
      </w:r>
      <w:proofErr w:type="spellStart"/>
      <w:r w:rsidRPr="008749D6">
        <w:rPr>
          <w:sz w:val="28"/>
          <w:szCs w:val="28"/>
        </w:rPr>
        <w:t>теплопотерь</w:t>
      </w:r>
      <w:proofErr w:type="spellEnd"/>
      <w:r w:rsidRPr="008749D6">
        <w:rPr>
          <w:sz w:val="28"/>
          <w:szCs w:val="28"/>
        </w:rPr>
        <w:t>, снижению количества аварий и снижению расходов на ремонт теплосети.</w:t>
      </w:r>
    </w:p>
    <w:p w:rsidR="0038532B" w:rsidRPr="008749D6" w:rsidRDefault="001B1D09" w:rsidP="008749D6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30" w:name="_Toc390941139"/>
      <w:r w:rsidRPr="008749D6">
        <w:rPr>
          <w:rFonts w:ascii="Times New Roman" w:hAnsi="Times New Roman" w:cs="Times New Roman"/>
          <w:sz w:val="28"/>
          <w:szCs w:val="28"/>
        </w:rPr>
        <w:t>Таблица 38</w:t>
      </w:r>
      <w:r w:rsidR="0038532B" w:rsidRPr="008749D6">
        <w:rPr>
          <w:rFonts w:ascii="Times New Roman" w:hAnsi="Times New Roman" w:cs="Times New Roman"/>
          <w:sz w:val="28"/>
          <w:szCs w:val="28"/>
        </w:rPr>
        <w:t>. Объем работ по реконструкции тепловых сетей.</w:t>
      </w:r>
      <w:bookmarkEnd w:id="30"/>
    </w:p>
    <w:tbl>
      <w:tblPr>
        <w:tblW w:w="5000" w:type="pct"/>
        <w:tblLook w:val="04A0"/>
      </w:tblPr>
      <w:tblGrid>
        <w:gridCol w:w="2697"/>
        <w:gridCol w:w="3353"/>
        <w:gridCol w:w="3520"/>
      </w:tblGrid>
      <w:tr w:rsidR="0038532B" w:rsidRPr="0038532B" w:rsidTr="001B698F">
        <w:trPr>
          <w:trHeight w:val="170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31" w:name="_Toc390941140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Диаметр трубопровода, </w:t>
            </w: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Длинна</w:t>
            </w:r>
            <w:proofErr w:type="gramEnd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трубопровода, м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вариант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590,7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916,2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3056,8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2755,8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645,5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635,3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603,3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31"/>
    </w:tbl>
    <w:p w:rsidR="00C45C72" w:rsidRPr="0038532B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</w:p>
    <w:p w:rsidR="00C45C72" w:rsidRPr="008749D6" w:rsidRDefault="000B57CA" w:rsidP="008749D6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i/>
          <w:sz w:val="28"/>
          <w:szCs w:val="28"/>
        </w:rPr>
      </w:pPr>
      <w:r w:rsidRPr="008749D6">
        <w:rPr>
          <w:b/>
          <w:i/>
          <w:sz w:val="28"/>
          <w:szCs w:val="28"/>
        </w:rPr>
        <w:t>4</w:t>
      </w:r>
      <w:r w:rsidR="00C45C72" w:rsidRPr="008749D6">
        <w:rPr>
          <w:b/>
          <w:i/>
          <w:sz w:val="28"/>
          <w:szCs w:val="28"/>
        </w:rPr>
        <w:t>.4 Мероприятия</w:t>
      </w:r>
    </w:p>
    <w:p w:rsidR="008749D6" w:rsidRDefault="008749D6" w:rsidP="008749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D09" w:rsidRPr="008749D6" w:rsidRDefault="001B1D09" w:rsidP="008749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49D6">
        <w:rPr>
          <w:rFonts w:ascii="Times New Roman" w:hAnsi="Times New Roman" w:cs="Times New Roman"/>
          <w:sz w:val="28"/>
          <w:szCs w:val="28"/>
        </w:rPr>
        <w:t xml:space="preserve">Оценка финансовых потребностей для осуществления реконструкции источников тепловой энергии и тепловых сетей </w:t>
      </w:r>
      <w:r w:rsidRPr="008749D6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Корякского</w:t>
      </w:r>
      <w:r w:rsidRPr="008749D6">
        <w:rPr>
          <w:rFonts w:ascii="Times New Roman" w:hAnsi="Times New Roman" w:cs="Times New Roman"/>
          <w:sz w:val="28"/>
          <w:szCs w:val="28"/>
        </w:rPr>
        <w:t xml:space="preserve"> с.п. приведены в таблице 39.</w:t>
      </w:r>
      <w:proofErr w:type="gramEnd"/>
      <w:r w:rsidRPr="00874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9D6">
        <w:rPr>
          <w:rFonts w:ascii="Times New Roman" w:hAnsi="Times New Roman" w:cs="Times New Roman"/>
          <w:sz w:val="28"/>
          <w:szCs w:val="28"/>
        </w:rPr>
        <w:t xml:space="preserve">Инвестиции следует осуществлять в соответствии с </w:t>
      </w:r>
      <w:proofErr w:type="gramStart"/>
      <w:r w:rsidRPr="008749D6">
        <w:rPr>
          <w:rFonts w:ascii="Times New Roman" w:hAnsi="Times New Roman" w:cs="Times New Roman"/>
          <w:sz w:val="28"/>
          <w:szCs w:val="28"/>
        </w:rPr>
        <w:t>Федеральным</w:t>
      </w:r>
      <w:proofErr w:type="gramEnd"/>
      <w:r w:rsidRPr="008749D6">
        <w:rPr>
          <w:rFonts w:ascii="Times New Roman" w:hAnsi="Times New Roman" w:cs="Times New Roman"/>
          <w:sz w:val="28"/>
          <w:szCs w:val="28"/>
        </w:rPr>
        <w:t xml:space="preserve"> программами энергосбережения и областными целевыми программами реформирования жилищно-коммунального комплекса. Для оценки стоимости строительства блочно-модульных котельных взяты средние по рынку России цены строительства БМК. В представленной таблице  стоимости учтено строительство "под ключ" котельных с учетом НДС и года строительства объекта.</w:t>
      </w:r>
    </w:p>
    <w:p w:rsidR="001B1D09" w:rsidRPr="008749D6" w:rsidRDefault="001B1D09" w:rsidP="008749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390941154"/>
    </w:p>
    <w:p w:rsidR="001B1D09" w:rsidRPr="008749D6" w:rsidRDefault="001B1D09" w:rsidP="008749D6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749D6">
        <w:rPr>
          <w:rFonts w:ascii="Times New Roman" w:hAnsi="Times New Roman" w:cs="Times New Roman"/>
          <w:sz w:val="28"/>
          <w:szCs w:val="28"/>
        </w:rPr>
        <w:t xml:space="preserve">Таблица </w:t>
      </w:r>
      <w:bookmarkEnd w:id="32"/>
      <w:r w:rsidRPr="008749D6">
        <w:rPr>
          <w:rFonts w:ascii="Times New Roman" w:hAnsi="Times New Roman" w:cs="Times New Roman"/>
          <w:sz w:val="28"/>
          <w:szCs w:val="28"/>
        </w:rPr>
        <w:t>39. Финансовые потребности для осуществления строительства.</w:t>
      </w:r>
    </w:p>
    <w:tbl>
      <w:tblPr>
        <w:tblW w:w="5000" w:type="pct"/>
        <w:tblLook w:val="04A0"/>
      </w:tblPr>
      <w:tblGrid>
        <w:gridCol w:w="1867"/>
        <w:gridCol w:w="1235"/>
        <w:gridCol w:w="216"/>
        <w:gridCol w:w="1081"/>
        <w:gridCol w:w="804"/>
        <w:gridCol w:w="298"/>
        <w:gridCol w:w="831"/>
        <w:gridCol w:w="272"/>
        <w:gridCol w:w="1098"/>
        <w:gridCol w:w="732"/>
        <w:gridCol w:w="371"/>
        <w:gridCol w:w="765"/>
      </w:tblGrid>
      <w:tr w:rsidR="001B1D09" w:rsidRPr="001B1D09" w:rsidTr="00641C0D">
        <w:trPr>
          <w:trHeight w:val="170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вариант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стоимость, т. Руб.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3301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3301A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1B1D09"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-2024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5F2BF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5F2BF9">
              <w:rPr>
                <w:rFonts w:ascii="Times New Roman" w:hAnsi="Times New Roman" w:cs="Times New Roman"/>
                <w:color w:val="000000"/>
                <w:lang w:eastAsia="ru-RU"/>
              </w:rPr>
              <w:t>сооружение источников теплоснабжения</w:t>
            </w: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7480,00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8003,60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8563,85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9163,32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9804,75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6560,00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7019,20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7510,54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8036,28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8598,82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3740,00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4001,80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4281,93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4581,66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4902,38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5040,00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5392,80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5770,30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6174,22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6606,41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1727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22820,00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24417,40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26126,62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27955,48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29912,36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1727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131231,86</w:t>
            </w:r>
          </w:p>
        </w:tc>
      </w:tr>
      <w:tr w:rsidR="001B1D09" w:rsidRPr="001B1D09" w:rsidTr="00641C0D">
        <w:trPr>
          <w:trHeight w:val="170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вариант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стоимость, т. Руб.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3301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1B1D09"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-2024</w:t>
            </w: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сооружение источников теплоснабжения</w:t>
            </w:r>
          </w:p>
        </w:tc>
        <w:tc>
          <w:tcPr>
            <w:tcW w:w="749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15780,00</w:t>
            </w:r>
          </w:p>
        </w:tc>
        <w:tc>
          <w:tcPr>
            <w:tcW w:w="575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16884,60</w:t>
            </w:r>
          </w:p>
        </w:tc>
        <w:tc>
          <w:tcPr>
            <w:tcW w:w="575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18066,52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19331,18</w:t>
            </w:r>
          </w:p>
        </w:tc>
        <w:tc>
          <w:tcPr>
            <w:tcW w:w="575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20684,36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72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7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90746,66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6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16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вариант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стоимость, т. Руб.</w:t>
            </w:r>
          </w:p>
        </w:tc>
        <w:tc>
          <w:tcPr>
            <w:tcW w:w="16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стоимость, т. Руб.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сооружение источников теплоснабжения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№2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37400</w:t>
            </w:r>
          </w:p>
        </w:tc>
        <w:tc>
          <w:tcPr>
            <w:tcW w:w="1098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</w:t>
            </w:r>
          </w:p>
        </w:tc>
        <w:tc>
          <w:tcPr>
            <w:tcW w:w="59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78900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№3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32800</w:t>
            </w:r>
          </w:p>
        </w:tc>
        <w:tc>
          <w:tcPr>
            <w:tcW w:w="10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№4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18700</w:t>
            </w:r>
          </w:p>
        </w:tc>
        <w:tc>
          <w:tcPr>
            <w:tcW w:w="10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№5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25200</w:t>
            </w:r>
          </w:p>
        </w:tc>
        <w:tc>
          <w:tcPr>
            <w:tcW w:w="10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сооружение, </w:t>
            </w:r>
            <w:proofErr w:type="spellStart"/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перекладкая</w:t>
            </w:r>
            <w:proofErr w:type="spellEnd"/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трубопровода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 диаметром 25-200мм общей протяженностью 7860,7 м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60073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 диаметром 25-300мм общей протяженностью 11839,7 м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120710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на закрытую схему</w:t>
            </w:r>
          </w:p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ГВС, установка ИТП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ИТП с установкой</w:t>
            </w:r>
          </w:p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шт.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20593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ИТП с установкой</w:t>
            </w:r>
          </w:p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шт.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20593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194766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220203</w:t>
            </w:r>
          </w:p>
        </w:tc>
      </w:tr>
    </w:tbl>
    <w:p w:rsidR="001B1D09" w:rsidRPr="001B1D09" w:rsidRDefault="001B1D09" w:rsidP="00B6461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1D09">
        <w:rPr>
          <w:rFonts w:ascii="Times New Roman" w:hAnsi="Times New Roman" w:cs="Times New Roman"/>
          <w:sz w:val="24"/>
          <w:szCs w:val="24"/>
        </w:rPr>
        <w:t xml:space="preserve">Расчет цен на реконструкцию теплосети взят согласно </w:t>
      </w:r>
      <w:r w:rsidRPr="001B1D09">
        <w:rPr>
          <w:rFonts w:ascii="Times New Roman" w:hAnsi="Times New Roman" w:cs="Times New Roman"/>
          <w:bCs/>
          <w:color w:val="000000"/>
          <w:sz w:val="24"/>
          <w:szCs w:val="24"/>
        </w:rPr>
        <w:t>НЦС 81-02-13-2011. Расчетная годовая инфляция 7%.</w:t>
      </w:r>
    </w:p>
    <w:p w:rsidR="001B1D09" w:rsidRPr="001B1D09" w:rsidRDefault="001B1D09" w:rsidP="00B6461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B1D09" w:rsidRDefault="001B1D09" w:rsidP="008749D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D6">
        <w:rPr>
          <w:rFonts w:ascii="Times New Roman" w:hAnsi="Times New Roman" w:cs="Times New Roman"/>
          <w:sz w:val="28"/>
          <w:szCs w:val="28"/>
        </w:rPr>
        <w:t>Модернизация сети централизованного теплоснабжения позволит снизить тарифы на тепловую энергию или замедлить их рост, за счет снижения себестоимости производства тепловой энергии и экологических выплат, а так же в связи с сокращением затрат на обслуживание, содержание, работы по ремонту котельной и тепловой сети.</w:t>
      </w:r>
    </w:p>
    <w:p w:rsidR="00A92079" w:rsidRPr="008749D6" w:rsidRDefault="00A92079" w:rsidP="008749D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Сводный план мероприятий по разделу 4 указан в Приложении № 1.</w:t>
      </w:r>
    </w:p>
    <w:p w:rsidR="008A788A" w:rsidRDefault="008A788A">
      <w:pPr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sz w:val="24"/>
          <w:szCs w:val="24"/>
        </w:rPr>
        <w:br w:type="page"/>
      </w:r>
    </w:p>
    <w:p w:rsidR="000B57CA" w:rsidRDefault="000B57CA" w:rsidP="008749D6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  <w:r w:rsidRPr="000B57CA">
        <w:rPr>
          <w:b/>
          <w:sz w:val="28"/>
          <w:szCs w:val="28"/>
        </w:rPr>
        <w:t>Раздел 5.</w:t>
      </w:r>
      <w:r w:rsidR="004D7980">
        <w:rPr>
          <w:b/>
          <w:sz w:val="28"/>
          <w:szCs w:val="28"/>
        </w:rPr>
        <w:t xml:space="preserve"> </w:t>
      </w:r>
      <w:r w:rsidRPr="000B57CA">
        <w:rPr>
          <w:b/>
          <w:sz w:val="28"/>
          <w:szCs w:val="28"/>
        </w:rPr>
        <w:t>Система водоотведения</w:t>
      </w:r>
      <w:r w:rsidR="00641C0D">
        <w:rPr>
          <w:b/>
          <w:sz w:val="28"/>
          <w:szCs w:val="28"/>
        </w:rPr>
        <w:t xml:space="preserve"> в Корякском сельском поселении</w:t>
      </w:r>
    </w:p>
    <w:p w:rsidR="00AB505F" w:rsidRDefault="00AB505F" w:rsidP="008749D6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</w:p>
    <w:p w:rsidR="000B57CA" w:rsidRPr="008749D6" w:rsidRDefault="000B57CA" w:rsidP="008749D6">
      <w:pPr>
        <w:pStyle w:val="41"/>
        <w:numPr>
          <w:ilvl w:val="1"/>
          <w:numId w:val="28"/>
        </w:numPr>
        <w:shd w:val="clear" w:color="auto" w:fill="auto"/>
        <w:tabs>
          <w:tab w:val="left" w:pos="1023"/>
        </w:tabs>
        <w:spacing w:line="276" w:lineRule="auto"/>
        <w:ind w:left="0" w:firstLine="1021"/>
        <w:jc w:val="both"/>
        <w:rPr>
          <w:b/>
          <w:i/>
          <w:sz w:val="28"/>
          <w:szCs w:val="28"/>
        </w:rPr>
      </w:pPr>
      <w:r w:rsidRPr="008749D6">
        <w:rPr>
          <w:b/>
          <w:i/>
          <w:sz w:val="28"/>
          <w:szCs w:val="28"/>
        </w:rPr>
        <w:t xml:space="preserve">Существующее положение </w:t>
      </w:r>
    </w:p>
    <w:p w:rsidR="000B57CA" w:rsidRDefault="000B57CA" w:rsidP="008749D6">
      <w:pPr>
        <w:spacing w:after="0"/>
        <w:ind w:firstLine="1021"/>
        <w:jc w:val="both"/>
        <w:rPr>
          <w:rFonts w:eastAsia="Times New Roman"/>
        </w:rPr>
      </w:pP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Система водоотведения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Коряки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и п. Зеленый комбинированная: малоэтажная, </w:t>
      </w:r>
      <w:proofErr w:type="spellStart"/>
      <w:r w:rsidRPr="00912324">
        <w:rPr>
          <w:rFonts w:ascii="Times New Roman" w:eastAsia="Times New Roman" w:hAnsi="Times New Roman" w:cs="Times New Roman"/>
          <w:sz w:val="28"/>
          <w:szCs w:val="28"/>
        </w:rPr>
        <w:t>среднеэтажная</w:t>
      </w:r>
      <w:proofErr w:type="spell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и общественная застройка обеспечена централизованной системой водоотведения, индивидуальная жилая застройка – децентрализованной (</w:t>
      </w:r>
      <w:r w:rsidRPr="009123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септики и выгребные ямы)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Централизованные системы водоотведения Корякского сельского поселения представляют собой комплекс взаимосвязанных инженерных сооружений, условно разделенный на условно разделенный на три составляющих: </w:t>
      </w:r>
      <w:proofErr w:type="gramEnd"/>
    </w:p>
    <w:p w:rsidR="000B57CA" w:rsidRPr="00912324" w:rsidRDefault="000B57CA" w:rsidP="00912324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сбор и транспортировка хозяйственно-бытовых сточных вод от населения и предприятий, направляемых по самотечным и напорным коллекторам на очистные сооружения канализации. </w:t>
      </w:r>
    </w:p>
    <w:p w:rsidR="000B57CA" w:rsidRPr="00912324" w:rsidRDefault="000B57CA" w:rsidP="00912324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механическая и биологическая очистка хозяйственно-бытовых стоков на очистных сооружениях канализации. </w:t>
      </w:r>
    </w:p>
    <w:p w:rsidR="000B57CA" w:rsidRPr="00912324" w:rsidRDefault="000B57CA" w:rsidP="00912324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обработка и утилизация осадков сточных вод.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Водоотведение Корякского сельского поселения представляет собой сложную инженерную систему, включающую в себя: </w:t>
      </w:r>
    </w:p>
    <w:p w:rsidR="000B57CA" w:rsidRPr="00912324" w:rsidRDefault="000B57CA" w:rsidP="00912324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Сети водоотведения – 6,39 км; </w:t>
      </w:r>
    </w:p>
    <w:p w:rsidR="000B57CA" w:rsidRPr="00912324" w:rsidRDefault="000B57CA" w:rsidP="00912324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Канализационные насосные станции – 1 шт. </w:t>
      </w:r>
    </w:p>
    <w:p w:rsidR="000B57CA" w:rsidRPr="00912324" w:rsidRDefault="000B57CA" w:rsidP="00912324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Очистные сооружения канализации – 1 шт.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2324">
        <w:rPr>
          <w:rFonts w:ascii="Times New Roman" w:hAnsi="Times New Roman" w:cs="Times New Roman"/>
          <w:sz w:val="28"/>
          <w:szCs w:val="28"/>
        </w:rPr>
        <w:t>В с. Коряки хозяйственно-бытовые  сточные воды от центральной части населенного пункта отводятся самотечными коллекторами общей протяженностей 2,4 км, на канализационную насосную станцию (КНС) расположенную в северной части населенного пункта.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От юго-восточной части населенного пункта </w:t>
      </w:r>
      <w:proofErr w:type="spellStart"/>
      <w:r w:rsidRPr="00912324">
        <w:rPr>
          <w:rFonts w:ascii="Times New Roman" w:hAnsi="Times New Roman" w:cs="Times New Roman"/>
          <w:sz w:val="28"/>
          <w:szCs w:val="28"/>
        </w:rPr>
        <w:t>стокиотводятся</w:t>
      </w:r>
      <w:proofErr w:type="spellEnd"/>
      <w:r w:rsidRPr="00912324">
        <w:rPr>
          <w:rFonts w:ascii="Times New Roman" w:hAnsi="Times New Roman" w:cs="Times New Roman"/>
          <w:sz w:val="28"/>
          <w:szCs w:val="28"/>
        </w:rPr>
        <w:t xml:space="preserve"> самотечными коллекторами общей протяженностей 3 км, на КНС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расположенную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в северной части населенного пункта.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От КНС напорными коллекторами общей протяженностью 0,73 км, стоки перекачиваются на канализационных очистные сооружения (КОС),  расположенные в северо-восточной части населенного пункта Мощность канализационных очистных сооружений составляет 700 м</w:t>
      </w:r>
      <w:r w:rsidRPr="0091232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12324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123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Сброс стоков осуществляется в реку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Корякская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>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В п. Зеленый хозяйственно-бытовые  сточные воды от центральной части  населенного пункта отводятся самотечными коллекторами общей протяженностей 4,2 км.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Индивидуальная жилая застройка </w:t>
      </w:r>
      <w:proofErr w:type="spellStart"/>
      <w:proofErr w:type="gramStart"/>
      <w:r w:rsidRPr="00912324">
        <w:rPr>
          <w:rFonts w:ascii="Times New Roman" w:hAnsi="Times New Roman" w:cs="Times New Roman"/>
          <w:sz w:val="28"/>
          <w:szCs w:val="28"/>
        </w:rPr>
        <w:t>застройка</w:t>
      </w:r>
      <w:proofErr w:type="spellEnd"/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имеет децентрализованную систему водоотведения и надворные уборные.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12324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123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12324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12324">
        <w:rPr>
          <w:rFonts w:ascii="Times New Roman" w:hAnsi="Times New Roman" w:cs="Times New Roman"/>
          <w:color w:val="000000"/>
          <w:sz w:val="28"/>
          <w:szCs w:val="28"/>
        </w:rPr>
        <w:t>. Северные Коряки прием стоков осуществляется в выгребные ямы и септики, откуда впоследствии производится сброс стоков на рельеф.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Филиал «Елизовский» </w:t>
      </w:r>
      <w:r w:rsidR="007F26E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ГУП КК</w:t>
      </w: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«Петропавловский водоканал»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- организация, оказывающая услуги по водоотведению на территории Корякского сельского поселения осуществляющая транспортировку и очистку хозяйственно-бытовых и производственных стоков на биологических очистных сооружениях.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Поверхностный сток с селитебных территорий и площадок предприятий является одним из источников загрязнения водных объектов взвешенными веществами и нефтепродуктами. Водным законодательством РФ запрещается сброс в водные объекты неочищенных до установленных нормативов дождевых, талых и поливомоечных вод, отводимых с селитебных и промышленных территорий.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Отвод поверхностного стока на территории сельского поселения осуществляется по рельефу и кюветам, а также вдоль дорог.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Закрытая сеть ливневой  канализации на территории сельского поселения отсутствует.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33" w:name="_Toc420073885"/>
      <w:r w:rsidRPr="00912324">
        <w:rPr>
          <w:rFonts w:ascii="Times New Roman" w:eastAsia="Calibri" w:hAnsi="Times New Roman" w:cs="Times New Roman"/>
          <w:i/>
          <w:sz w:val="28"/>
          <w:szCs w:val="28"/>
        </w:rPr>
        <w:t>Канализационные очистные сооружения</w:t>
      </w:r>
      <w:bookmarkEnd w:id="33"/>
      <w:r w:rsidRPr="00912324">
        <w:rPr>
          <w:rFonts w:ascii="Times New Roman" w:eastAsia="Calibri" w:hAnsi="Times New Roman" w:cs="Times New Roman"/>
          <w:i/>
          <w:sz w:val="28"/>
          <w:szCs w:val="28"/>
        </w:rPr>
        <w:t xml:space="preserve"> КОС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Одной из целей и предметов деятельности </w:t>
      </w: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Филиала «Елизовский» ГУП КК «Петропавловский водоканал»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является прием и очистка стоков на биологических очистных сооружениях (КОС) Корякского сельского поселения. По составу это производственные стоки, коммунально-бытовые стоки от жителей, предприятий коммунально-бытового обслуживания, магазинов, поликлиники, больницы, школ, детских садов Корякского сельского поселения.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Категория сточных вод, поступающих на очистные сооружения – промышленные и хозяйственно-бытовые.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биологической очистки КОС Корякского сельского поселения содержится в не работоспособном состоянии.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КОС являются очистными биологической очистки производительность 700 м3/сутки. В настоящее время работает только блок механической очистки.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КОС  осуществляется: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- механическая очистка хозяйственно-бытовых и производственных стоков;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-биологическая очистка хозяйственно-бытовых и производственных стоков (в настоящее время не осуществляется);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- удаление и складирование осадков хозяйственно-бытовых стоков;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Сточные воды поступают в приемную камеру, а затем самотеком подаются на механическую очистку - решетки. Собранный мусор и крупные примеси поступают в контейнер-накопитель для утилизации. Очищенная от мусора сточная вода поступает в песколовки. Далее стоки поступают в два первичных отстойника, где производится очистка сточных вод от минеральных и других загрязнений. Затем стоки поступают на биологическую очистку в </w:t>
      </w:r>
      <w:proofErr w:type="spell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аэротенк</w:t>
      </w:r>
      <w:proofErr w:type="spell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, где происходит биохимический процесс окисления загрязнений, содержащихся в сточных водах активным илом. В </w:t>
      </w:r>
      <w:proofErr w:type="spell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аэротенках</w:t>
      </w:r>
      <w:proofErr w:type="spell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также происходит процесс сорбционной очистки за счет сорбции загрязнений на хлопьях активного ила. Далее иловая смесь поступает во вторичные отстойники, где происходит разделение </w:t>
      </w:r>
      <w:proofErr w:type="spell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биохимически</w:t>
      </w:r>
      <w:proofErr w:type="spell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очищенной воды и активного ила. Из вторичных отстойников очищенные стоки поступают на обеззараживание в </w:t>
      </w:r>
      <w:proofErr w:type="spell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хлораторную</w:t>
      </w:r>
      <w:proofErr w:type="spell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установки, для бактерицидного обеззараживания воды жидким хлором. Сброс очищенных и обеззараженных сточных вод производится в р</w:t>
      </w:r>
      <w:proofErr w:type="gram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.К</w:t>
      </w:r>
      <w:proofErr w:type="gram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орякская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proofErr w:type="gram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В</w:t>
      </w:r>
      <w:proofErr w:type="gram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proofErr w:type="gramStart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с</w:t>
      </w:r>
      <w:proofErr w:type="gramEnd"/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. Северные Коряки для очистки сточных вод используются септики.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Сточные воды по самотечному коллектору от потребителей поступают в септик-отстойник на механическую очистку. Происходит осаждение твердых фракций, которые собирают в сборный лоток, а затем сбрасывают на рельеф и в безымянные ручьи. В результате механической очистки удаляется до 60-70% минеральных загрязнений сточных вод. Для полной очистки сточных вод необходимо дополнительно применять биологическую очистку.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Септик – это локальное очистное сооружение, применяется на стадии проектирования и строительства комплексных систем локальной очистки бытовых и хозяйственных сточных вод. Септик не является законченным очистным сооружением и применяется согласно действующим нормам и правилам.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При работе септика применяется принцип гравитационного отстаивания.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 септике естественным образом осуществляется первостепенная, грубая очистка попадающих в септик бытовых стоков от взвешенных мелких и крупных частиц. На дне камеры оседает песок, мелкие картофельные очистки и т.д. (все, что может пройти через раковину на кухне или в санузле). 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cr/>
      </w:r>
      <w:r w:rsidRPr="00912324">
        <w:rPr>
          <w:rFonts w:ascii="Times New Roman" w:eastAsia="Times New Roman" w:hAnsi="Times New Roman" w:cs="Times New Roman"/>
          <w:sz w:val="28"/>
          <w:szCs w:val="28"/>
        </w:rPr>
        <w:tab/>
        <w:t>Бытовые хозяйственные стоки из жилого дома (сооружения) по канализационному трубопроводу, самотеком поступает в приемную камеру септика, где задерживаются плавающие пленки, жиры, поверхностно-активные вещества и не осаждаемые частицы. Не оседающие вещества, плавающие на поверхности воды, со временем образуют пленку. Более крупные или твердые вещества, попадающие с бытовыми стоками и способные оседать, отсеиваются и скапливаются на дне септика в виде илового осадка.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" w:name="_Toc421691047"/>
      <w:bookmarkStart w:id="35" w:name="_Toc421691104"/>
      <w:bookmarkStart w:id="36" w:name="_Toc430682928"/>
      <w:bookmarkStart w:id="37" w:name="_Toc430683685"/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Исходя из определения технологической зоны водоотведения в централизованной системе водоотведения Корякского сельского</w:t>
      </w:r>
      <w:r w:rsidR="007D3BBC" w:rsidRP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поселения можно выделить</w:t>
      </w:r>
      <w:proofErr w:type="gramEnd"/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 следующие зоны: </w:t>
      </w:r>
    </w:p>
    <w:p w:rsidR="000B57CA" w:rsidRPr="00912324" w:rsidRDefault="000B57CA" w:rsidP="00912324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Технологическая зона №1 с</w:t>
      </w:r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912324">
        <w:rPr>
          <w:rFonts w:ascii="Times New Roman" w:eastAsia="Calibri" w:hAnsi="Times New Roman" w:cs="Times New Roman"/>
          <w:sz w:val="28"/>
          <w:szCs w:val="28"/>
        </w:rPr>
        <w:t>оряки</w:t>
      </w:r>
    </w:p>
    <w:p w:rsidR="000B57CA" w:rsidRPr="00912324" w:rsidRDefault="000B57CA" w:rsidP="00912324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Технологическая зона №2п. Зеленый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Технологические зоны водоотведения Корякского сельского поселения представлены на рисунке 5.</w:t>
      </w:r>
    </w:p>
    <w:p w:rsidR="000B57CA" w:rsidRDefault="000B57CA" w:rsidP="00B64612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4075" cy="4686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CA" w:rsidRPr="00912324" w:rsidRDefault="000B57CA" w:rsidP="00912324">
      <w:pPr>
        <w:pStyle w:val="affb"/>
        <w:spacing w:line="276" w:lineRule="auto"/>
        <w:rPr>
          <w:rFonts w:eastAsia="Calibri"/>
          <w:b w:val="0"/>
          <w:spacing w:val="-8"/>
          <w:sz w:val="28"/>
          <w:szCs w:val="28"/>
        </w:rPr>
      </w:pPr>
      <w:r w:rsidRPr="00912324">
        <w:rPr>
          <w:b w:val="0"/>
          <w:sz w:val="28"/>
          <w:szCs w:val="28"/>
        </w:rPr>
        <w:t xml:space="preserve">Рисунок </w:t>
      </w:r>
      <w:r w:rsidR="007D3BBC" w:rsidRPr="00912324">
        <w:rPr>
          <w:b w:val="0"/>
          <w:sz w:val="28"/>
          <w:szCs w:val="28"/>
          <w:lang w:val="ru-RU"/>
        </w:rPr>
        <w:t>16</w:t>
      </w:r>
      <w:r w:rsidRPr="00912324">
        <w:rPr>
          <w:b w:val="0"/>
          <w:sz w:val="28"/>
          <w:szCs w:val="28"/>
        </w:rPr>
        <w:t xml:space="preserve">. </w:t>
      </w:r>
      <w:r w:rsidRPr="00912324">
        <w:rPr>
          <w:rFonts w:eastAsia="Calibri"/>
          <w:b w:val="0"/>
          <w:sz w:val="28"/>
          <w:szCs w:val="28"/>
        </w:rPr>
        <w:t>Технологические зоны водоотведения</w:t>
      </w:r>
    </w:p>
    <w:p w:rsidR="00912324" w:rsidRDefault="00912324" w:rsidP="00B6461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38" w:name="_Toc420073895"/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Перечень централизованных систем водоотведения:</w:t>
      </w:r>
      <w:bookmarkEnd w:id="38"/>
    </w:p>
    <w:p w:rsidR="000B57CA" w:rsidRPr="00912324" w:rsidRDefault="000B57CA" w:rsidP="00912324">
      <w:pPr>
        <w:numPr>
          <w:ilvl w:val="0"/>
          <w:numId w:val="3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Централизованная система водоотведения с</w:t>
      </w:r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912324">
        <w:rPr>
          <w:rFonts w:ascii="Times New Roman" w:eastAsia="Calibri" w:hAnsi="Times New Roman" w:cs="Times New Roman"/>
          <w:sz w:val="28"/>
          <w:szCs w:val="28"/>
        </w:rPr>
        <w:t>оряки</w:t>
      </w:r>
    </w:p>
    <w:p w:rsidR="000B57CA" w:rsidRPr="00912324" w:rsidRDefault="000B57CA" w:rsidP="00912324">
      <w:pPr>
        <w:numPr>
          <w:ilvl w:val="0"/>
          <w:numId w:val="3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Централизованная система водоотведения п</w:t>
      </w:r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912324">
        <w:rPr>
          <w:rFonts w:ascii="Times New Roman" w:eastAsia="Calibri" w:hAnsi="Times New Roman" w:cs="Times New Roman"/>
          <w:sz w:val="28"/>
          <w:szCs w:val="28"/>
        </w:rPr>
        <w:t>еленый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Зона централизованной системы водоотведения представлена на рисунке</w:t>
      </w:r>
      <w:r w:rsidR="007D3BBC" w:rsidRPr="00912324">
        <w:rPr>
          <w:rFonts w:ascii="Times New Roman" w:eastAsia="Calibri" w:hAnsi="Times New Roman" w:cs="Times New Roman"/>
          <w:sz w:val="28"/>
          <w:szCs w:val="28"/>
        </w:rPr>
        <w:t xml:space="preserve"> 16</w:t>
      </w:r>
      <w:r w:rsidRPr="00912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57CA" w:rsidRPr="00912324" w:rsidRDefault="000B57CA" w:rsidP="00912324">
      <w:pPr>
        <w:tabs>
          <w:tab w:val="left" w:pos="907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9" w:name="_Toc421691054"/>
      <w:bookmarkStart w:id="40" w:name="_Toc421691111"/>
      <w:bookmarkStart w:id="41" w:name="_Toc430682935"/>
      <w:bookmarkStart w:id="42" w:name="_Toc430683692"/>
      <w:bookmarkEnd w:id="34"/>
      <w:bookmarkEnd w:id="35"/>
      <w:bookmarkEnd w:id="36"/>
      <w:bookmarkEnd w:id="37"/>
      <w:r w:rsidRPr="00912324">
        <w:rPr>
          <w:rFonts w:ascii="Times New Roman" w:eastAsia="Times New Roman" w:hAnsi="Times New Roman" w:cs="Times New Roman"/>
          <w:sz w:val="28"/>
          <w:szCs w:val="28"/>
        </w:rPr>
        <w:t>Утилизация осадков сточных вод не производится. Твердая фракция, после механической очистки в септиках-отстойниках сбрасывается в безымянные ручьи и на рельеф.</w:t>
      </w:r>
    </w:p>
    <w:bookmarkEnd w:id="39"/>
    <w:bookmarkEnd w:id="40"/>
    <w:bookmarkEnd w:id="41"/>
    <w:bookmarkEnd w:id="42"/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Сточные воды, образующиеся в черте населенных мест и на промышленных предприятиях, можно подразделить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бытовые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>, которые образуются в жилых, общественных, коммунальных и промышленных зданиях;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2) производственные, образующиеся в результате использования воды в различных технологических процессах;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3) дождевые, образующиеся на поверхности сельской территории, проездов, площадей, крыш и пр. при выпадении дождя и таянии снега.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Централизованная система водоотведения представлена на территории Корякского сельского поселения в с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>оряки и в п.Зеленый.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Функционирование и эксплуатация канализационных сетей систем водоотведения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Протяженность канализационных сетей, эксплуатируемых </w:t>
      </w: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Филиалом «Елизовский» ГУП КК «Петропавловский водоканал»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 на территории Корякского сельского поселения составляет 6,0км диаметром от 100 до 200 мм. Всего протяженность сетей 10,33 км.</w:t>
      </w:r>
      <w:r w:rsid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Напорные сети – 0,73 км.</w:t>
      </w:r>
      <w:r w:rsid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Материал труб: чугун, керамика, железобетон.</w:t>
      </w:r>
      <w:r w:rsid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Износ существующих сетей водоотведения  60%.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На сетях канализации имеются смотровые колодцы, расположенные через 35-</w:t>
      </w:r>
      <w:smartTag w:uri="urn:schemas-microsoft-com:office:smarttags" w:element="metricconverter">
        <w:smartTagPr>
          <w:attr w:name="ProductID" w:val="75 м"/>
        </w:smartTagPr>
        <w:r w:rsidRPr="00912324">
          <w:rPr>
            <w:rFonts w:ascii="Times New Roman" w:eastAsia="Calibri" w:hAnsi="Times New Roman" w:cs="Times New Roman"/>
            <w:sz w:val="28"/>
            <w:szCs w:val="28"/>
          </w:rPr>
          <w:t>75 м</w:t>
        </w:r>
      </w:smartTag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., в зависимости от диаметров трубопроводов и количества присоединений. Колодцы выполнены из сборного железобетона и кирпича. Глубина колодцев колеблется от 1 до </w:t>
      </w:r>
      <w:smartTag w:uri="urn:schemas-microsoft-com:office:smarttags" w:element="metricconverter">
        <w:smartTagPr>
          <w:attr w:name="ProductID" w:val="9 м"/>
        </w:smartTagPr>
        <w:r w:rsidRPr="00912324">
          <w:rPr>
            <w:rFonts w:ascii="Times New Roman" w:eastAsia="Calibri" w:hAnsi="Times New Roman" w:cs="Times New Roman"/>
            <w:sz w:val="28"/>
            <w:szCs w:val="28"/>
          </w:rPr>
          <w:t>9 м</w:t>
        </w:r>
      </w:smartTag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., в зависимости от уклона и рельефа местности.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Отвод поверхностного стока на территории Корякского сельского поселения осуществляется по рельефу и кюветам, а также вдоль дорог.</w:t>
      </w:r>
    </w:p>
    <w:p w:rsidR="000B57CA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Закрытая сеть ливневой  канализации на территории города отсутствует.</w:t>
      </w:r>
      <w:r w:rsidR="009123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Перекачка сточной жидкости на КОС осуществляется 1 канализационно-насосной станцией, располагающиеся в северной части сельского поселения.</w:t>
      </w:r>
      <w:proofErr w:type="gramEnd"/>
    </w:p>
    <w:p w:rsidR="00AB505F" w:rsidRDefault="00AB505F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505F" w:rsidRPr="00912324" w:rsidRDefault="00AB505F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7CA" w:rsidRPr="00912324" w:rsidRDefault="000B57CA" w:rsidP="00912324">
      <w:pPr>
        <w:pStyle w:val="16"/>
        <w:spacing w:line="276" w:lineRule="auto"/>
        <w:ind w:firstLine="709"/>
        <w:rPr>
          <w:b w:val="0"/>
          <w:sz w:val="28"/>
          <w:szCs w:val="28"/>
        </w:rPr>
      </w:pPr>
      <w:r w:rsidRPr="00912324">
        <w:rPr>
          <w:b w:val="0"/>
          <w:sz w:val="28"/>
          <w:szCs w:val="28"/>
        </w:rPr>
        <w:t xml:space="preserve">Таблица </w:t>
      </w:r>
      <w:r w:rsidR="007D3BBC" w:rsidRPr="00912324">
        <w:rPr>
          <w:b w:val="0"/>
          <w:sz w:val="28"/>
          <w:szCs w:val="28"/>
          <w:lang w:val="ru-RU"/>
        </w:rPr>
        <w:t>40</w:t>
      </w:r>
      <w:r w:rsidRPr="00912324">
        <w:rPr>
          <w:b w:val="0"/>
          <w:sz w:val="28"/>
          <w:szCs w:val="28"/>
        </w:rPr>
        <w:t xml:space="preserve">. Технические данные КНС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"/>
        <w:gridCol w:w="1318"/>
        <w:gridCol w:w="1400"/>
        <w:gridCol w:w="1032"/>
        <w:gridCol w:w="1016"/>
        <w:gridCol w:w="727"/>
        <w:gridCol w:w="1016"/>
        <w:gridCol w:w="1309"/>
        <w:gridCol w:w="1292"/>
      </w:tblGrid>
      <w:tr w:rsidR="000B57CA" w:rsidRPr="00912324" w:rsidTr="00641C0D">
        <w:trPr>
          <w:jc w:val="center"/>
        </w:trPr>
        <w:tc>
          <w:tcPr>
            <w:tcW w:w="24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88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 КНС</w:t>
            </w:r>
          </w:p>
        </w:tc>
        <w:tc>
          <w:tcPr>
            <w:tcW w:w="7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установленных насосов (шт.)</w:t>
            </w:r>
          </w:p>
        </w:tc>
        <w:tc>
          <w:tcPr>
            <w:tcW w:w="539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Подача, м</w:t>
            </w: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/час</w:t>
            </w:r>
          </w:p>
        </w:tc>
        <w:tc>
          <w:tcPr>
            <w:tcW w:w="38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Частота вращения, </w:t>
            </w:r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</w:t>
            </w:r>
            <w:proofErr w:type="gramEnd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/мин</w:t>
            </w:r>
          </w:p>
        </w:tc>
        <w:tc>
          <w:tcPr>
            <w:tcW w:w="684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.д</w:t>
            </w:r>
            <w:proofErr w:type="gramEnd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вигателя</w:t>
            </w:r>
            <w:proofErr w:type="spellEnd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квт</w:t>
            </w:r>
            <w:proofErr w:type="spellEnd"/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/час)</w:t>
            </w:r>
          </w:p>
        </w:tc>
        <w:tc>
          <w:tcPr>
            <w:tcW w:w="675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 КНС (м3/сутки)</w:t>
            </w:r>
          </w:p>
        </w:tc>
      </w:tr>
      <w:tr w:rsidR="000B57CA" w:rsidRPr="00912324" w:rsidTr="00641C0D">
        <w:trPr>
          <w:jc w:val="center"/>
        </w:trPr>
        <w:tc>
          <w:tcPr>
            <w:tcW w:w="24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олхозная</w:t>
            </w:r>
          </w:p>
        </w:tc>
        <w:tc>
          <w:tcPr>
            <w:tcW w:w="7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2 (1 резерв)</w:t>
            </w:r>
          </w:p>
        </w:tc>
        <w:tc>
          <w:tcPr>
            <w:tcW w:w="539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125-80-315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8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1450</w:t>
            </w:r>
          </w:p>
        </w:tc>
        <w:tc>
          <w:tcPr>
            <w:tcW w:w="684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75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3224</w:t>
            </w:r>
          </w:p>
        </w:tc>
      </w:tr>
    </w:tbl>
    <w:p w:rsidR="000B57CA" w:rsidRPr="00912324" w:rsidRDefault="000B57CA" w:rsidP="00912324">
      <w:pPr>
        <w:pStyle w:val="16"/>
        <w:spacing w:line="276" w:lineRule="auto"/>
        <w:rPr>
          <w:b w:val="0"/>
          <w:sz w:val="28"/>
          <w:szCs w:val="28"/>
        </w:rPr>
      </w:pPr>
      <w:r w:rsidRPr="00912324">
        <w:rPr>
          <w:b w:val="0"/>
          <w:sz w:val="28"/>
          <w:szCs w:val="28"/>
        </w:rPr>
        <w:t>Таблица</w:t>
      </w:r>
      <w:r w:rsidR="007D3BBC" w:rsidRPr="00912324">
        <w:rPr>
          <w:b w:val="0"/>
          <w:sz w:val="28"/>
          <w:szCs w:val="28"/>
          <w:lang w:val="ru-RU"/>
        </w:rPr>
        <w:t>41</w:t>
      </w:r>
      <w:r w:rsidRPr="00912324">
        <w:rPr>
          <w:b w:val="0"/>
          <w:sz w:val="28"/>
          <w:szCs w:val="28"/>
        </w:rPr>
        <w:t xml:space="preserve">. Техническая характеристика сетей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3"/>
        <w:gridCol w:w="1464"/>
        <w:gridCol w:w="2243"/>
      </w:tblGrid>
      <w:tr w:rsidR="000B57CA" w:rsidRPr="00912324" w:rsidTr="00641C0D">
        <w:trPr>
          <w:trHeight w:val="612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Внутриквартальные канализационные сети из </w:t>
            </w:r>
            <w:proofErr w:type="spellStart"/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/э,  </w:t>
            </w:r>
            <w:proofErr w:type="spellStart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керам</w:t>
            </w:r>
            <w:proofErr w:type="spellEnd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., а/</w:t>
            </w:r>
            <w:proofErr w:type="spellStart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</w:t>
            </w:r>
            <w:proofErr w:type="spellEnd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 труб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Количество, длина</w:t>
            </w:r>
          </w:p>
        </w:tc>
      </w:tr>
      <w:tr w:rsidR="000B57CA" w:rsidRPr="00912324" w:rsidTr="00641C0D">
        <w:trPr>
          <w:trHeight w:val="278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D100 мм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1542</w:t>
            </w:r>
          </w:p>
        </w:tc>
      </w:tr>
      <w:tr w:rsidR="000B57CA" w:rsidRPr="00912324" w:rsidTr="00641C0D">
        <w:trPr>
          <w:trHeight w:val="278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D150 мм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4279</w:t>
            </w:r>
          </w:p>
        </w:tc>
      </w:tr>
      <w:tr w:rsidR="000B57CA" w:rsidRPr="00912324" w:rsidTr="00641C0D">
        <w:trPr>
          <w:trHeight w:val="289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D200 мм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4509</w:t>
            </w:r>
          </w:p>
        </w:tc>
      </w:tr>
      <w:tr w:rsidR="000B57CA" w:rsidRPr="00912324" w:rsidTr="00641C0D">
        <w:trPr>
          <w:trHeight w:val="278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10330</w:t>
            </w:r>
          </w:p>
        </w:tc>
      </w:tr>
    </w:tbl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Все повреждения на канализационных сетях Корякского сельского поселения локализуются и устраняются с обеспечением водоотведения путем поддержания аварийных линий в рабочем состоянии до устранения причин ухудшения работы сетей. Таким образом, показатель бесперебойности предоставления услуги водоотведения, как отношение годового количества часов предоставления услуги к количеству дней в году, равен 1.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 Корякском сельском поселении на сетях водоотведения устроены колодцы различного назначения: для наблюдения за работой сети, для прочистки, промывки и ликвидации возможных засоров на ней. Колодцы разделяют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линейные, поворотные, узловые. Они установлены при повороте трассы, изменении диаметра и уклона труб, в месте присоединения притоков.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По форме колодцы устроены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круглыми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и квадратными.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Круглые смотровые колодцы устанавливают на трубопроводах диаметром 50-100мм включительно. Они имеют внутренний диаметр рабочей части 1 м, и глубину от 1 м до 6 м. Колодцы этого типа устроены из сборных железобетонных типовых деталей заводского изготовления.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Квадратные смотровые колодцы устанавливают на трубопроводах диаметром 50-100мм включительно. Они имеют внутренний диаметр рабочей части 1 - 1,5 м, и глубину от 1 м до 6 м. Колодцы этого типа устроены из блочных типовых деталей заводского изготовления.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Ливнеспуски отсутствуют, так как отсутствует ливневая система водоотведения.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Аварийные выпуски на территории Корякского сельского поселения отсутствуют. </w:t>
      </w:r>
    </w:p>
    <w:p w:rsidR="000B57CA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Существующая система сбора и очистки сточных вод не позволяет подключать вновь строящиеся объекты в полном объеме, необходима</w:t>
      </w:r>
      <w:r w:rsidR="00215A6C" w:rsidRPr="009123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реконструкция биологических очистных сооружений с увеличением производственных мощностей.</w:t>
      </w:r>
    </w:p>
    <w:p w:rsidR="00912324" w:rsidRPr="00912324" w:rsidRDefault="0091232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731" w:rsidRDefault="004D0731" w:rsidP="00912324">
      <w:pPr>
        <w:pStyle w:val="2"/>
        <w:numPr>
          <w:ilvl w:val="1"/>
          <w:numId w:val="28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912324">
        <w:rPr>
          <w:rFonts w:ascii="Times New Roman" w:hAnsi="Times New Roman" w:cs="Times New Roman"/>
        </w:rPr>
        <w:t>Прогнозные балансы водоотведения и отведения стоков с учетом различных сценариев развития сельского поселения</w:t>
      </w:r>
    </w:p>
    <w:p w:rsidR="00912324" w:rsidRPr="00912324" w:rsidRDefault="00912324" w:rsidP="00912324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з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тет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апра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вл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ц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иал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z w:val="28"/>
          <w:szCs w:val="28"/>
        </w:rPr>
        <w:t>но–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эк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че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ск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ки я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вл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яется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ш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ел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я, 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йст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е ра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ити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ю че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ка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о,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z w:val="28"/>
          <w:szCs w:val="28"/>
        </w:rPr>
        <w:t>а сч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ё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ра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да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912324">
        <w:rPr>
          <w:rFonts w:ascii="Times New Roman" w:eastAsia="Calibri" w:hAnsi="Times New Roman" w:cs="Times New Roman"/>
          <w:spacing w:val="-6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ил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z w:val="28"/>
          <w:szCs w:val="28"/>
        </w:rPr>
        <w:t>ём с ра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ф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>ст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цин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жи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ем и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оц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аль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ми</w:t>
      </w:r>
      <w:r w:rsidRPr="00912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>ль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Корякского сельского поселения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я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ин с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ц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енар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й раз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– 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иче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ск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с 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м ко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ения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лан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рр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Сценарий развития схемы водоотведение разрабатывался, исходя из незначительного прироста численности населения, развития централизованного водоснабжения в проектируемых районах сельского поселения.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46"/>
          <w:sz w:val="28"/>
          <w:szCs w:val="28"/>
        </w:rPr>
        <w:t xml:space="preserve">В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pacing w:val="44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</w:t>
      </w:r>
      <w:r w:rsidRPr="00912324">
        <w:rPr>
          <w:rFonts w:ascii="Times New Roman" w:eastAsia="Calibri" w:hAnsi="Times New Roman" w:cs="Times New Roman"/>
          <w:spacing w:val="44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ви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ю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Корякского сельского поселения 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ал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сь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ю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щ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х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мы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 раз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ерр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ии</w:t>
      </w:r>
      <w:r w:rsidRPr="0091232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ие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э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фф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ек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ель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ерри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сельского поселения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912324">
        <w:rPr>
          <w:rFonts w:ascii="Times New Roman" w:eastAsia="Calibri" w:hAnsi="Times New Roman" w:cs="Times New Roman"/>
          <w:sz w:val="28"/>
          <w:szCs w:val="28"/>
        </w:rPr>
        <w:t>чи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ци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-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эк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>иче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ск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  <w:t>раз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сельского поселения</w:t>
      </w:r>
      <w:r w:rsidRPr="00912324">
        <w:rPr>
          <w:rFonts w:ascii="Times New Roman" w:eastAsia="Calibri" w:hAnsi="Times New Roman" w:cs="Times New Roman"/>
          <w:sz w:val="28"/>
          <w:szCs w:val="28"/>
        </w:rPr>
        <w:t>, е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из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ен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те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нци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ал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 тр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ш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щн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-10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сл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и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ка</w:t>
      </w:r>
      <w:r w:rsidRPr="00912324">
        <w:rPr>
          <w:rFonts w:ascii="Times New Roman" w:eastAsia="Calibri" w:hAnsi="Times New Roman" w:cs="Times New Roman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ж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щ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-6"/>
          <w:sz w:val="28"/>
          <w:szCs w:val="28"/>
        </w:rPr>
        <w:t>ф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да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  <w:t>раз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ити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и 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де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z w:val="28"/>
          <w:szCs w:val="28"/>
        </w:rPr>
        <w:t>ац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 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рн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и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ран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ф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73239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 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ити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 и ра</w:t>
      </w:r>
      <w:r w:rsidR="004D0731"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 ра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а тер</w:t>
      </w:r>
      <w:r w:rsidR="004D0731" w:rsidRPr="00912324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4D0731"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D0731"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4D0731" w:rsidRPr="00912324">
        <w:rPr>
          <w:rFonts w:ascii="Times New Roman" w:eastAsia="Times New Roman" w:hAnsi="Times New Roman" w:cs="Times New Roman"/>
          <w:spacing w:val="5"/>
          <w:sz w:val="28"/>
          <w:szCs w:val="28"/>
        </w:rPr>
        <w:t>сельского поселения</w:t>
      </w:r>
      <w:r w:rsidRPr="0091232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4D0731"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ест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х и </w:t>
      </w:r>
      <w:r w:rsidR="004D0731"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ab/>
      </w:r>
      <w:r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печ</w:t>
      </w:r>
      <w:r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эк</w:t>
      </w:r>
      <w:r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езо</w:t>
      </w:r>
      <w:r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асн</w:t>
      </w:r>
      <w:r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и сре</w:t>
      </w:r>
      <w:r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сельского поселения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731" w:rsidRPr="00912324" w:rsidRDefault="004D0731" w:rsidP="0091232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731" w:rsidRPr="00912324" w:rsidRDefault="004D0731" w:rsidP="00912324">
      <w:pPr>
        <w:widowControl w:val="0"/>
        <w:tabs>
          <w:tab w:val="left" w:pos="35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На начало 2014 года численность населения сельского поселения составила 3635 человек.</w:t>
      </w:r>
    </w:p>
    <w:p w:rsidR="004D0731" w:rsidRPr="00912324" w:rsidRDefault="004D0731" w:rsidP="00912324">
      <w:pPr>
        <w:widowControl w:val="0"/>
        <w:tabs>
          <w:tab w:val="left" w:pos="35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Расчет прогноза численности населения Корякского сельского поселения произведен на основе прогноза миграционного и естественного движения населения до 2024 г.</w:t>
      </w:r>
    </w:p>
    <w:p w:rsidR="004D0731" w:rsidRPr="00912324" w:rsidRDefault="004D0731" w:rsidP="00912324">
      <w:pPr>
        <w:widowControl w:val="0"/>
        <w:tabs>
          <w:tab w:val="left" w:pos="35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По оценке прогнозная численность населения Корякского сельского поселения в 2024 г. достигнет 4900 чел., сохранится тенденция к приросту численности населения. По отношению к 2014 г. численность населения увеличится на 34,8%.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Анализируя размещение жилищного фонда по территории Корякского сельского поселения, необходимо отметить в качестве позитивного факта то, что весь он размещён вне санитарно-защитных зон имеющихся предприятий и инженерных сооружений.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Нормы водоотведения от населения согласно Своду правил 32.13330.2012 «</w:t>
      </w:r>
      <w:proofErr w:type="spellStart"/>
      <w:r w:rsidRPr="00912324">
        <w:rPr>
          <w:rFonts w:ascii="Times New Roman" w:eastAsia="Times New Roman" w:hAnsi="Times New Roman" w:cs="Times New Roman"/>
          <w:sz w:val="28"/>
          <w:szCs w:val="28"/>
        </w:rPr>
        <w:t>СНиП</w:t>
      </w:r>
      <w:proofErr w:type="spell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2.04.03-85 Канализация. Наружные сети и сооружения» принимаются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равными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нормам водопотребления, без учёта расходов воды на восстановление пожарного запаса и полив территории, с учётом коэффициента суточной неравномерности.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Объёмы водоотведения от сохраняемых и планируемых объектов капитального строительства социально-культурного, коммунально-бытового обслуживания и производственно-коммунального назначения рассчитаны ориентировочно на основе объёмов водопотребления за вычетом расходов на восполнение потерь в оборотных системах водоснабжения.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proofErr w:type="spellStart"/>
      <w:r w:rsidRPr="00912324">
        <w:rPr>
          <w:rFonts w:ascii="Times New Roman" w:eastAsia="Times New Roman" w:hAnsi="Times New Roman" w:cs="Times New Roman"/>
          <w:sz w:val="28"/>
          <w:szCs w:val="28"/>
        </w:rPr>
        <w:t>СанПиНом</w:t>
      </w:r>
      <w:proofErr w:type="spell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стоков. Санитарно-защитные зоны от очистных сооружений составляют 100 - </w:t>
      </w:r>
      <w:smartTag w:uri="urn:schemas-microsoft-com:office:smarttags" w:element="metricconverter">
        <w:smartTagPr>
          <w:attr w:name="ProductID" w:val="150 м"/>
        </w:smartTagPr>
        <w:r w:rsidRPr="00912324">
          <w:rPr>
            <w:rFonts w:ascii="Times New Roman" w:eastAsia="Times New Roman" w:hAnsi="Times New Roman" w:cs="Times New Roman"/>
            <w:sz w:val="28"/>
            <w:szCs w:val="28"/>
          </w:rPr>
          <w:t>150 м</w:t>
        </w:r>
      </w:smartTag>
      <w:r w:rsidRPr="00912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Площадки планируемого жилищного строительства подключаются к местным очистным сооружениям.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Существующие очистные сооружения КОС п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>оряки, не обеспечат обработку возрастающего объема стоков на расчётный период. Проектная производительность очистных сооружений на расчётный срок необходимо увеличить с 700 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912324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до 1550 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912324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Для исключения нарушения процесса очистки стоков необходимо наладить работу очистных сооружений КОС (полная реконструкция с вводом технологии </w:t>
      </w:r>
      <w:proofErr w:type="spellStart"/>
      <w:r w:rsidRPr="00912324">
        <w:rPr>
          <w:rFonts w:ascii="Times New Roman" w:eastAsia="Times New Roman" w:hAnsi="Times New Roman" w:cs="Times New Roman"/>
          <w:sz w:val="28"/>
          <w:szCs w:val="28"/>
        </w:rPr>
        <w:t>биоочистки</w:t>
      </w:r>
      <w:proofErr w:type="spellEnd"/>
      <w:r w:rsidRPr="0091232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На всех автотранспортных предприятиях внедрить системы оборотного водоснабжения с локальными очистными сооружениями для мойки автотранспорта. Схемы производственной и дождевой канализации с локальными очистными сооружениями для каждого предприятия разрабатывают специализированные организации.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Степень очистки стоков на существующих сооружениях должна быть доведена до норм предельно-допустимых концентраций (ПДК), при этом следует максимально уменьшить сброс очищенных вод в водные объекты, направив их для повторного использования на технические и поливочные нужды.</w:t>
      </w:r>
    </w:p>
    <w:p w:rsidR="004D0731" w:rsidRPr="00912324" w:rsidRDefault="004D0731" w:rsidP="00912324">
      <w:pPr>
        <w:keepNext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Для сбора и очистки сточных вод с территории п. Коряки,  предусмотрена централизованная система водоотведения. Канализование стоков от населенного пункта осуществляется посредством существующей канализационной насосной станций (КНС) и самотечных, напорных коллекторов.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От населенного пункта хозяйственно-фекальные сточные воды собираются безнапорными коллекторами 200-300 мм в КНС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НС располагается в северо-восточной части населенного пункта. От КНС по напорному трубопроводу стоки транспортируются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реконструируемые КОС.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Реконструируемые КОС мощностью 1550 м</w:t>
      </w:r>
      <w:r w:rsidRPr="0091232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12324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12324">
        <w:rPr>
          <w:rFonts w:ascii="Times New Roman" w:hAnsi="Times New Roman" w:cs="Times New Roman"/>
          <w:sz w:val="28"/>
          <w:szCs w:val="28"/>
        </w:rPr>
        <w:t>, располагается в северо-восточной части населенного пункта.</w:t>
      </w:r>
      <w:proofErr w:type="gramEnd"/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Мощность реконструируемых КОС, КНС и диаметры коллекторов была рассчитана с учетом объемов водоотведения п. Зеленый. 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Для сбора и очистки сточных вод с территории п. Зеленый,  предусмотрена централизованная система водоотведения. Канализование стоков от населенного пункта осуществляется посредством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проектируемой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КНС и самотечных, напорных коллекторов.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От населенного пункта хозяйственно-фекальные сточные воды собираются безнапорными коллекторами 200-250 мм в КНС №2. КНС №2 мощностью 335 м</w:t>
      </w:r>
      <w:r w:rsidRPr="0091232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12324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12324">
        <w:rPr>
          <w:rFonts w:ascii="Times New Roman" w:hAnsi="Times New Roman" w:cs="Times New Roman"/>
          <w:sz w:val="28"/>
          <w:szCs w:val="28"/>
        </w:rPr>
        <w:t xml:space="preserve">, располагается в </w:t>
      </w:r>
      <w:r w:rsidR="00B61A2A" w:rsidRPr="00912324">
        <w:rPr>
          <w:rFonts w:ascii="Times New Roman" w:hAnsi="Times New Roman" w:cs="Times New Roman"/>
          <w:sz w:val="28"/>
          <w:szCs w:val="28"/>
        </w:rPr>
        <w:t>северной части населенного пункт</w:t>
      </w:r>
      <w:r w:rsidRPr="00912324">
        <w:rPr>
          <w:rFonts w:ascii="Times New Roman" w:hAnsi="Times New Roman" w:cs="Times New Roman"/>
          <w:sz w:val="28"/>
          <w:szCs w:val="28"/>
        </w:rPr>
        <w:t>а</w:t>
      </w:r>
      <w:r w:rsidR="00B61A2A" w:rsidRPr="00912324">
        <w:rPr>
          <w:rFonts w:ascii="Times New Roman" w:hAnsi="Times New Roman" w:cs="Times New Roman"/>
          <w:sz w:val="28"/>
          <w:szCs w:val="28"/>
        </w:rPr>
        <w:t xml:space="preserve">. </w:t>
      </w:r>
      <w:r w:rsidRPr="00912324">
        <w:rPr>
          <w:rFonts w:ascii="Times New Roman" w:hAnsi="Times New Roman" w:cs="Times New Roman"/>
          <w:sz w:val="28"/>
          <w:szCs w:val="28"/>
        </w:rPr>
        <w:t xml:space="preserve">Для сбора и очистки сточных вод с территорий населенного пункта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Северные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Коряки на расчетный срок предусмотрена децентрализованная система водоотведения.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Реализовать децентрализованную систему водоотведения необходимо установкой септиков и выгребов полной заводской готовности каждому потребителю, а также организацией парка ассенизаторских машин для вывоза сточных вод </w:t>
      </w:r>
      <w:proofErr w:type="gramStart"/>
      <w:r w:rsidRPr="009123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12324">
        <w:rPr>
          <w:rFonts w:ascii="Times New Roman" w:hAnsi="Times New Roman" w:cs="Times New Roman"/>
          <w:sz w:val="28"/>
          <w:szCs w:val="28"/>
        </w:rPr>
        <w:t xml:space="preserve"> реконструируемые КОС.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Основные преимущества данной системы водоотведения заключаются в устойчивой работе при неблагоприятных внешних факторах: перебои электроснабжения, длительные перерывы в поступлении сточных вод, пиковые поступления загрязнений, простоте и безопасности обслуживания септика (осуществляется с поверхности земли), возможность строительства септика в любых грунтовых условиях, в том числе при высоком уровне грунтовых вод.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На основании п. 6.79 </w:t>
      </w:r>
      <w:proofErr w:type="spellStart"/>
      <w:r w:rsidRPr="00912324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912324">
        <w:rPr>
          <w:rFonts w:ascii="Times New Roman" w:hAnsi="Times New Roman" w:cs="Times New Roman"/>
          <w:sz w:val="28"/>
          <w:szCs w:val="28"/>
        </w:rPr>
        <w:t xml:space="preserve"> 2.04.03-85 «Канализация. Наружные сети и сооружения» - емкости септических камер должны обеспечивать хранение 3-х кратного суточного притока.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Подключение зданий к камерам выполнить через смотровые колодцы. Выпуски выполнить из полиэтиленовых труб диаметром не менее 110 мм. Очистку камер выполнять не менее 1 раза в год.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Существующие объекты водоотведения не участвующие в проектируемой системе водоотведения перевести в резерв. При необходимости произвести ликвидацию. 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Все диаметры и мощности объектов водоотведения уточнить при рабочем проектировании.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В генеральном плане сельского поселения представлены принципиальные решения по организации поверхностного стока для улучшения экологического состояния водных объектов, на водосборных площадях которых находится существующая и планируемая застройка.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В настоящее время организация поверхностного стока решена открытой сетью лотков и канав со сбросом воды на пониженные участки рельефа.</w:t>
      </w:r>
    </w:p>
    <w:p w:rsidR="004D0731" w:rsidRPr="00912324" w:rsidRDefault="004D0731" w:rsidP="00912324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В генеральном плане городского поселения представлены принципиальные решения по организации поверхностного стока для улучшения экологического состояния водных объектов, на водосборных площадях которых находится существующая и планируемая застройка.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Отвод  поверхностного  стока  с  территории  населенного  пункта  предлагается осуществлять  посредством  дождевой  канализации  открытого  типа.  Для  сбора  и отведения  сточных  вод  предлагается  использовать  систему  открытых  лотков,  укладываемых  вдоль  проезжих  частей  улиц,  и  трубопроводов.  Сброс  дождевых  вод предлагается  производить  в  реки.  Перед выпусками необходимо предусмотреть устройство очистных сооружений. Технические характеристики системы водоотвода и очистных сооружений,  а также их расположение уточняются на стадии рабочего проектирования. 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Очистные сооружения устанавливаются на месте выпуска ливневых стоков с механической очисткой и последующим обеззараживанием.</w:t>
      </w:r>
    </w:p>
    <w:p w:rsidR="004D0731" w:rsidRPr="00AB505F" w:rsidRDefault="004D0731" w:rsidP="00AB50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 водосборных площадей менее </w:t>
      </w:r>
      <w:smartTag w:uri="urn:schemas-microsoft-com:office:smarttags" w:element="metricconverter">
        <w:smartTagPr>
          <w:attr w:name="ProductID" w:val="20 га"/>
        </w:smartTagPr>
        <w:r w:rsidRPr="00912324">
          <w:rPr>
            <w:rFonts w:ascii="Times New Roman" w:eastAsia="Times New Roman" w:hAnsi="Times New Roman" w:cs="Times New Roman"/>
            <w:sz w:val="28"/>
            <w:szCs w:val="28"/>
          </w:rPr>
          <w:t>20 га</w:t>
        </w:r>
      </w:smartTag>
      <w:r w:rsidRPr="00912324">
        <w:rPr>
          <w:rFonts w:ascii="Times New Roman" w:eastAsia="Times New Roman" w:hAnsi="Times New Roman" w:cs="Times New Roman"/>
          <w:sz w:val="28"/>
          <w:szCs w:val="28"/>
        </w:rPr>
        <w:t>, имеющих самостоятельный выпуск в водоприёмник, и не имеющих каких-либо активных источников загрязнения, допускается сбрасывать отводимый поверхностный сток без очистки (ТСН 40-302-2001 «Дождевая канализация.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12324">
        <w:rPr>
          <w:rFonts w:ascii="Times New Roman" w:eastAsia="Times New Roman" w:hAnsi="Times New Roman" w:cs="Times New Roman"/>
          <w:sz w:val="28"/>
          <w:szCs w:val="28"/>
        </w:rPr>
        <w:t>Организация сбора, очистки и сброса поверхностного стока»).</w:t>
      </w:r>
      <w:proofErr w:type="gramEnd"/>
      <w:r w:rsidR="00AB5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К 2024 году будет образована одна технологическая зона водоотведения – КОС п</w:t>
      </w:r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912324">
        <w:rPr>
          <w:rFonts w:ascii="Times New Roman" w:eastAsia="Calibri" w:hAnsi="Times New Roman" w:cs="Times New Roman"/>
          <w:sz w:val="28"/>
          <w:szCs w:val="28"/>
        </w:rPr>
        <w:t>оряки</w:t>
      </w:r>
      <w:r w:rsidR="00732394" w:rsidRPr="00912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0731" w:rsidRPr="00912324" w:rsidRDefault="00732394" w:rsidP="00912324">
      <w:pPr>
        <w:pStyle w:val="1"/>
        <w:spacing w:before="0"/>
        <w:ind w:firstLine="709"/>
        <w:jc w:val="both"/>
        <w:rPr>
          <w:rFonts w:ascii="Times New Roman" w:eastAsia="Times New Roman" w:hAnsi="Times New Roman" w:cs="Times New Roman"/>
        </w:rPr>
      </w:pPr>
      <w:r w:rsidRPr="0091232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694785" cy="2146415"/>
            <wp:effectExtent l="19050" t="0" r="10565" b="6235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32394" w:rsidRPr="00912324" w:rsidRDefault="00732394" w:rsidP="00912324">
      <w:pPr>
        <w:pStyle w:val="affb"/>
        <w:spacing w:line="276" w:lineRule="auto"/>
        <w:ind w:firstLine="709"/>
        <w:rPr>
          <w:b w:val="0"/>
          <w:sz w:val="28"/>
          <w:szCs w:val="28"/>
          <w:lang w:val="ru-RU"/>
        </w:rPr>
      </w:pPr>
      <w:r w:rsidRPr="00912324">
        <w:rPr>
          <w:b w:val="0"/>
          <w:sz w:val="28"/>
          <w:szCs w:val="28"/>
        </w:rPr>
        <w:t xml:space="preserve">Рисунок </w:t>
      </w:r>
      <w:r w:rsidRPr="00912324">
        <w:rPr>
          <w:b w:val="0"/>
          <w:sz w:val="28"/>
          <w:szCs w:val="28"/>
          <w:lang w:val="ru-RU"/>
        </w:rPr>
        <w:t>17</w:t>
      </w:r>
      <w:r w:rsidRPr="00912324">
        <w:rPr>
          <w:b w:val="0"/>
          <w:sz w:val="28"/>
          <w:szCs w:val="28"/>
        </w:rPr>
        <w:t xml:space="preserve">. Прогнозные балансы отведения стоков КОС </w:t>
      </w:r>
      <w:r w:rsidRPr="00912324">
        <w:rPr>
          <w:b w:val="0"/>
          <w:sz w:val="28"/>
          <w:szCs w:val="28"/>
          <w:lang w:val="ru-RU"/>
        </w:rPr>
        <w:t>п.Коряки</w:t>
      </w:r>
    </w:p>
    <w:p w:rsidR="00732394" w:rsidRPr="00912324" w:rsidRDefault="0073239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Анализ баланса отведения сточных вод и перспективного водного баланса показал, что за рассматриваемый период объем сточных вод увеличится на </w:t>
      </w:r>
      <w:r w:rsidRPr="00912324">
        <w:rPr>
          <w:rFonts w:ascii="Times New Roman" w:eastAsia="Times New Roman" w:hAnsi="Times New Roman" w:cs="Times New Roman"/>
          <w:color w:val="000000"/>
          <w:sz w:val="28"/>
          <w:szCs w:val="28"/>
        </w:rPr>
        <w:t>190,778 тыс</w:t>
      </w:r>
      <w:proofErr w:type="gramStart"/>
      <w:r w:rsidRPr="009123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и составит в 2024 г. </w:t>
      </w:r>
      <w:r w:rsidRPr="00912324">
        <w:rPr>
          <w:rFonts w:ascii="Times New Roman" w:eastAsia="Times New Roman" w:hAnsi="Times New Roman" w:cs="Times New Roman"/>
          <w:color w:val="000000"/>
          <w:sz w:val="28"/>
          <w:szCs w:val="28"/>
        </w:rPr>
        <w:t>443,548тыс.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1C0D" w:rsidRDefault="0073239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Суточный объем стоков в 2014 г. составил 692,520 м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proofErr w:type="spellStart"/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сут</w:t>
      </w:r>
      <w:proofErr w:type="spellEnd"/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, а к 2024 году составит 1215,2 м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proofErr w:type="spellStart"/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сут</w:t>
      </w:r>
      <w:proofErr w:type="spellEnd"/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, в том числе с объектов жилого фонда – 972,16 м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proofErr w:type="spellStart"/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сут</w:t>
      </w:r>
      <w:proofErr w:type="spellEnd"/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D7980" w:rsidRPr="00912324" w:rsidRDefault="004D7980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41C0D" w:rsidRPr="00912324" w:rsidRDefault="00641C0D" w:rsidP="00912324">
      <w:pPr>
        <w:pStyle w:val="2"/>
        <w:numPr>
          <w:ilvl w:val="1"/>
          <w:numId w:val="18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912324">
        <w:rPr>
          <w:rFonts w:ascii="Times New Roman" w:hAnsi="Times New Roman" w:cs="Times New Roman"/>
        </w:rPr>
        <w:t xml:space="preserve">Перечень основных мероприятий </w:t>
      </w:r>
    </w:p>
    <w:p w:rsidR="00641C0D" w:rsidRPr="00912324" w:rsidRDefault="00641C0D" w:rsidP="00912324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641C0D" w:rsidRPr="00912324" w:rsidRDefault="00641C0D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proofErr w:type="gramStart"/>
      <w:r w:rsidRPr="00912324">
        <w:rPr>
          <w:rFonts w:ascii="Times New Roman" w:eastAsia="Calibri" w:hAnsi="Times New Roman" w:cs="Times New Roman"/>
          <w:sz w:val="28"/>
          <w:szCs w:val="28"/>
        </w:rPr>
        <w:t>реализации программы комплексного развития коммунальной инфраструктуры Корякского сельского поселения</w:t>
      </w:r>
      <w:proofErr w:type="gramEnd"/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 необходимо выполнить комплекс мероприятий, направленных на повышение надежности систем жизнеобеспечения. </w:t>
      </w:r>
    </w:p>
    <w:p w:rsidR="00641C0D" w:rsidRPr="00693C02" w:rsidRDefault="00641C0D" w:rsidP="00912324">
      <w:pPr>
        <w:pStyle w:val="16"/>
        <w:spacing w:line="276" w:lineRule="auto"/>
        <w:ind w:firstLine="709"/>
        <w:jc w:val="both"/>
        <w:rPr>
          <w:b w:val="0"/>
          <w:sz w:val="28"/>
          <w:szCs w:val="28"/>
        </w:rPr>
      </w:pPr>
      <w:r w:rsidRPr="00693C02">
        <w:rPr>
          <w:b w:val="0"/>
          <w:sz w:val="28"/>
          <w:szCs w:val="28"/>
        </w:rPr>
        <w:t>Таблица</w:t>
      </w:r>
      <w:r w:rsidR="00693C02">
        <w:rPr>
          <w:b w:val="0"/>
          <w:sz w:val="28"/>
          <w:szCs w:val="28"/>
          <w:lang w:val="ru-RU"/>
        </w:rPr>
        <w:t xml:space="preserve"> </w:t>
      </w:r>
      <w:r w:rsidR="003B7604" w:rsidRPr="00693C02">
        <w:rPr>
          <w:b w:val="0"/>
          <w:sz w:val="28"/>
          <w:szCs w:val="28"/>
          <w:lang w:val="ru-RU"/>
        </w:rPr>
        <w:t>42</w:t>
      </w:r>
      <w:r w:rsidRPr="00693C02">
        <w:rPr>
          <w:b w:val="0"/>
          <w:sz w:val="28"/>
          <w:szCs w:val="28"/>
        </w:rPr>
        <w:t>. Основные мероприятия по реализации схемы водоотведения, с разбивкой по годам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"/>
        <w:gridCol w:w="7086"/>
        <w:gridCol w:w="1430"/>
      </w:tblGrid>
      <w:tr w:rsidR="00641C0D" w:rsidRPr="00641C0D" w:rsidTr="00641C0D">
        <w:trPr>
          <w:jc w:val="center"/>
        </w:trPr>
        <w:tc>
          <w:tcPr>
            <w:tcW w:w="551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02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47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Разбивка по годам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2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Реконструкция сетей водоотведения </w:t>
            </w:r>
          </w:p>
        </w:tc>
        <w:tc>
          <w:tcPr>
            <w:tcW w:w="747" w:type="pct"/>
            <w:vAlign w:val="center"/>
            <w:hideMark/>
          </w:tcPr>
          <w:p w:rsidR="00641C0D" w:rsidRPr="00693C02" w:rsidRDefault="00693C02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641C0D"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2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сетей  водоотведения  и  подключение  их к системе  централизованного водоотведения  </w:t>
            </w:r>
          </w:p>
        </w:tc>
        <w:tc>
          <w:tcPr>
            <w:tcW w:w="747" w:type="pct"/>
            <w:vAlign w:val="center"/>
            <w:hideMark/>
          </w:tcPr>
          <w:p w:rsidR="00641C0D" w:rsidRPr="00693C02" w:rsidRDefault="00641C0D" w:rsidP="00693C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канализационных насосных станций (замена насосов)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B5EA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КНС</w:t>
            </w:r>
          </w:p>
        </w:tc>
        <w:tc>
          <w:tcPr>
            <w:tcW w:w="747" w:type="pct"/>
            <w:vAlign w:val="center"/>
          </w:tcPr>
          <w:p w:rsidR="00641C0D" w:rsidRPr="00693C02" w:rsidRDefault="007B5EA0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641C0D"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очистных сооружений</w:t>
            </w:r>
          </w:p>
        </w:tc>
        <w:tc>
          <w:tcPr>
            <w:tcW w:w="747" w:type="pct"/>
            <w:vAlign w:val="center"/>
          </w:tcPr>
          <w:p w:rsidR="00641C0D" w:rsidRPr="00693C02" w:rsidRDefault="007B5EA0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693C02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ливневой канализации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2019-2024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hAnsi="Times New Roman" w:cs="Times New Roman"/>
                <w:sz w:val="24"/>
                <w:szCs w:val="24"/>
              </w:rPr>
              <w:t>Строительство ливневых очистных сооружений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Calibri" w:hAnsi="Times New Roman" w:cs="Times New Roman"/>
                <w:sz w:val="24"/>
                <w:szCs w:val="24"/>
              </w:rPr>
              <w:t>2022-2024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современного оборудования для единой диспетчеризации и автоматизации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2022-2024</w:t>
            </w:r>
          </w:p>
        </w:tc>
      </w:tr>
    </w:tbl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Выполнение основных мероприятий обосновано следующими факторами: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перекладке (реновации) ветхих сетей,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прокладке новых трубопроводов, по реконструкции действующих трубопроводов, реконструкции и строительстве КНС, реконструкции КОС техническим обоснованием является создание технической возможности подключения дополнительных нагрузок от объектов перспективного развития сельского поселения;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Для мероприятий приводящих к экономии энергетических ресурсов, эксплуатационных расходов, реагентов, топлива техническим обоснованием является обеспечение доступности услуг водоотведения </w:t>
      </w:r>
      <w:proofErr w:type="gramStart"/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693C02">
        <w:rPr>
          <w:rFonts w:ascii="Times New Roman" w:eastAsia="Calibri" w:hAnsi="Times New Roman" w:cs="Times New Roman"/>
          <w:sz w:val="28"/>
          <w:szCs w:val="28"/>
        </w:rPr>
        <w:t>снижение нагрузки на тариф);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строительству сетей, реконструкции и строительстве КНС, реконструкции КОС водоотведения техническим обоснованием является необходимость охвата услугами водоотведения всех вновь построенных объектов;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ликвидации открытых выпусков сточных вод техническим обоснованием является необходимость прекращения неочищенного хозяйственно-бытового сброса загрязняющих веществ в водные объекты на территории сельского поселения.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43" w:name="_Toc420073940"/>
      <w:r w:rsidRPr="00693C02">
        <w:rPr>
          <w:rFonts w:ascii="Times New Roman" w:eastAsia="Calibri" w:hAnsi="Times New Roman" w:cs="Times New Roman"/>
          <w:i/>
          <w:sz w:val="28"/>
          <w:szCs w:val="28"/>
        </w:rPr>
        <w:t>Реконструкция основных самотечных сетей</w:t>
      </w:r>
      <w:bookmarkEnd w:id="43"/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Планируемые мероприятия по реконструкции действующих сетей системы отвода стоков направлены на увеличение  пропускной  способности, ограниченность которой, обусловленная многолетними коррозионными отложениями. 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Сети,  по  которым  осуществляется отвод стоков  и  ее перераспределение  в Корякском сельском поселении,  введены  в  эксплуатацию  в  60-80х  годах  прошлого столетия и отработали в 2-2,5 раза больше нормативного срока службы. В случае не выполнения работ по реконструкции сетей Корякское сельское поселение в любой момент может остаться без гарантированного водоотведения, что создаст реальную угрозу жизнеобеспечения сельского поселения.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i/>
          <w:sz w:val="28"/>
          <w:szCs w:val="28"/>
        </w:rPr>
        <w:t>Строительство сетей водоотведения для подключения объектов капитального строительства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В рамках реализации мероприятий, предусмотренных Генеральным планом Корякского сельского поселения, необходимо отвести образующиеся сточные воды от вновь построенных объектов.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требованиями СП 32.13330.2012 и СП 30.13330.2012 во вновь строящихся объектах необходимо предусматривать централизованное водоотведение. 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Вновь устраиваемые сети канализации выполняются из труб ПВХ, диаметрами 150, 200, 300 мм, сети самотечные и напорные.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Канализационные сети прокладываются в районах существующей жилой застройки, перспективной жилой застройки, производственной застройки. Новые сети канализации прокладываются вдоль существующих и планируемых к устройству дорог, по границам территорий предназначенных для перспективного строительства. При разработке проектной документации характеристики сетей и сооружений требуют уточнения.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Канализовать существующую общественную и жилую застройку предлагается по следующей схеме: хозяйственно - бытовые и производственные стоки по самотечным трубопроводам поступают в приемные резервуары  канализационных насосных станций, а затем перекачиваются по напорному коллектору на очистные сооружения. Выпуск стоков после очистки осуществляется в р. </w:t>
      </w:r>
      <w:proofErr w:type="gramStart"/>
      <w:r w:rsidRPr="00693C02">
        <w:rPr>
          <w:rFonts w:ascii="Times New Roman" w:eastAsia="Calibri" w:hAnsi="Times New Roman" w:cs="Times New Roman"/>
          <w:sz w:val="28"/>
          <w:szCs w:val="28"/>
        </w:rPr>
        <w:t>Корякская</w:t>
      </w:r>
      <w:proofErr w:type="gramEnd"/>
      <w:r w:rsidRPr="00693C02">
        <w:rPr>
          <w:rFonts w:ascii="Times New Roman" w:eastAsia="Calibri" w:hAnsi="Times New Roman" w:cs="Times New Roman"/>
          <w:sz w:val="28"/>
          <w:szCs w:val="28"/>
        </w:rPr>
        <w:t>. Самотечные и напорные сети канализации приняты из полиэтиленовых труб. Сети прокладываются подземно.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Без прокладки новых сетей водоотведения развитие централизованной системы канализации и увеличение охвата централизованной системы водоотведения, а, следовательно, и развитие Корякского сельского поселения невозможно.</w:t>
      </w:r>
      <w:bookmarkStart w:id="44" w:name="_Toc420073944"/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i/>
          <w:sz w:val="28"/>
          <w:szCs w:val="28"/>
        </w:rPr>
        <w:t>Реконструкция технологического и электрического оборудования КНС</w:t>
      </w:r>
      <w:bookmarkEnd w:id="44"/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В рамках повышения эффективности работы насосных станций (в том числе и энергетической) необходима установка преобразователей частот вкупе с </w:t>
      </w:r>
      <w:proofErr w:type="spellStart"/>
      <w:r w:rsidRPr="00693C02">
        <w:rPr>
          <w:rFonts w:ascii="Times New Roman" w:eastAsia="Calibri" w:hAnsi="Times New Roman" w:cs="Times New Roman"/>
          <w:sz w:val="28"/>
          <w:szCs w:val="28"/>
        </w:rPr>
        <w:t>заменых</w:t>
      </w:r>
      <w:proofErr w:type="spellEnd"/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 насосных агрегатов. В результате их работы существенно повышается КПД насосных агрегатов, уменьшаются непроизводительные потери вследствие избыточного давления в сети. 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45" w:name="_Toc420073942"/>
      <w:bookmarkStart w:id="46" w:name="_Toc423009197"/>
      <w:r w:rsidRPr="00693C02">
        <w:rPr>
          <w:rFonts w:ascii="Times New Roman" w:eastAsia="Calibri" w:hAnsi="Times New Roman" w:cs="Times New Roman"/>
          <w:i/>
          <w:sz w:val="28"/>
          <w:szCs w:val="28"/>
        </w:rPr>
        <w:t>Строительство канализационных насосных станций</w:t>
      </w:r>
      <w:bookmarkEnd w:id="45"/>
      <w:bookmarkEnd w:id="46"/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Строительство канализационных  насосных станций необходимо для создания требуемых напоров в сети водоотведения.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Рельеф проектируемой площадки диктует построение напорно-самотечной схемы канализации.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обеспечения системой водоотведения Корякского сельского поселения  необходимо строительство канализационных насосных станций.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Сбор хозяйственно-фекальных сточных вод на КНС выполнить самотечными проектируемыми коллекторами из полиэтилена.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Канализационные насосные станции приняты в подземном варианте исполнения. 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Отвод сточных вод от КНС выполнить проектируемыми напорными трубопроводами  из полиэтилена.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47" w:name="_Toc420073941"/>
      <w:bookmarkStart w:id="48" w:name="_Toc423009196"/>
      <w:r w:rsidRPr="00693C02">
        <w:rPr>
          <w:rFonts w:ascii="Times New Roman" w:hAnsi="Times New Roman" w:cs="Times New Roman"/>
          <w:i/>
          <w:sz w:val="28"/>
          <w:szCs w:val="28"/>
        </w:rPr>
        <w:t>Реконструкция очистных сооружений</w:t>
      </w:r>
      <w:bookmarkEnd w:id="47"/>
      <w:bookmarkEnd w:id="48"/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Техническая необходимость модернизации станций биологической очистки обусловлена не функционированием блока биологической очистки, постоянно растущими объемами сточных вод, а также постоянно растущими требованиями к качеству сбрасываемых сточных вод, которого (качества) невозможно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достичь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применяя только механическую очистку. В связи с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вышеизложенным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и возникает необходимость капитального ремонта оборудования очистных сооружений. 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В  результате  реконструкции  и  модернизации  канализационных  очистных сооружений в Корякском сельском поселении будет гарантированно  обеспеченные  технологических  мощностей  очистных сооружений, достаточных для принятия всех хозяйственно-бытовых сточных вод с территории Корякского сельского поселения.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49" w:name="_Toc423009198"/>
      <w:bookmarkStart w:id="50" w:name="_Toc430683004"/>
      <w:r w:rsidRPr="00693C02">
        <w:rPr>
          <w:rFonts w:ascii="Times New Roman" w:eastAsia="Times New Roman" w:hAnsi="Times New Roman" w:cs="Times New Roman"/>
          <w:i/>
          <w:sz w:val="28"/>
          <w:szCs w:val="28"/>
        </w:rPr>
        <w:t>Строительство ливневой канализации и ливневых очистных сооружений</w:t>
      </w:r>
      <w:bookmarkEnd w:id="49"/>
      <w:bookmarkEnd w:id="50"/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На застроенных территориях в результате выпадения атмосферных осадков и эксплуатации дорожных покрытий образуется поверхностный сток трех видов: дождевой, талый и поливомоечный, который должен отводиться дождевой канализацией.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Отвод  поверхностного  стока  с  территории  населенного  пункта  предлагается осуществлять  посредством  дождевой  канализации  открытого  типа.  Для  сбора  и отведения  сточных  вод  предлагается  использовать  систему  открытых  лотков,  укладываемых  вдоль  проезжих  частей  улиц,  и  трубопроводов.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Отвод поверхностных вод следует предусматривать, как правило, в самотечном режиме в пониженные места рельефа, водотоки и водоемы с учетом условий и требований органов охраны окружающей природной среды через соответствующие гидротехнические устройства (выпуски).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Не допускается выпуск поверхностного стока в непроточные водоемы, в размываемые овраги, в замкнутые ложбины, заболоченные территории.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Для предотвращения негативного воздействия от поверхностного стока на окружающую среду, необходимо строительство ливневых очистных сооружений.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 xml:space="preserve"> Места расположения сооружений дождевой канализации, прохода коммуникаций и выпусков очищенных вод в водные объекты необходимо согласовывать с органами местного самоуправления, градостроительными организациями, организациями, осуществляющими государственный санитарный надзор, охрану водных запасов и охрану окружающей природной среды, а также землепользователями отчуждаемых территорий.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Санитарно-защитная зона очистных сооружений поверхностного стока устанавливается:</w:t>
      </w:r>
    </w:p>
    <w:p w:rsidR="00641C0D" w:rsidRPr="00693C02" w:rsidRDefault="00641C0D" w:rsidP="00693C02">
      <w:pPr>
        <w:numPr>
          <w:ilvl w:val="0"/>
          <w:numId w:val="37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для сооружений закрытого типа - 30 м.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В зависимости от местных условий размещения преимущественного направления ветра в теплый период года, высотной посадки сооружений, градостроительных требований и т.д. санитарно-защитные зоны могут быть изменены в сторону сокращения или увеличения по согласованию с органами Государственного санитарно-эпидемиологического надзора.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 xml:space="preserve">Степень очистки поверхностных сточных вод, сбрасываемых в водные объекты, должна отвечать требованиям </w:t>
      </w:r>
      <w:proofErr w:type="spellStart"/>
      <w:r w:rsidRPr="00693C02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693C02">
        <w:rPr>
          <w:rFonts w:ascii="Times New Roman" w:eastAsia="Times New Roman" w:hAnsi="Times New Roman" w:cs="Times New Roman"/>
          <w:sz w:val="28"/>
          <w:szCs w:val="28"/>
        </w:rPr>
        <w:t xml:space="preserve"> 2.1.5.980-00 "Гигиенические требования к охране поверхностных вод от загрязнения" и "Правил охраны поверхностных вод" в зависимости от установленной категории водопользования водного объекта, места расположения хозяйственного объекта относительно него и условий сброса очищенных вод. При этом следует учитывать разбавление сточных вод водой водоема-приемника и степень загрязнения водного объекта.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ливневых очистных сооружений позволит обеспечить экологическую безопасность системы водоотведения, обеспечить </w:t>
      </w:r>
      <w:proofErr w:type="spellStart"/>
      <w:r w:rsidRPr="00693C02">
        <w:rPr>
          <w:rFonts w:ascii="Times New Roman" w:eastAsia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693C02">
        <w:rPr>
          <w:rFonts w:ascii="Times New Roman" w:eastAsia="Times New Roman" w:hAnsi="Times New Roman" w:cs="Times New Roman"/>
          <w:sz w:val="28"/>
          <w:szCs w:val="28"/>
        </w:rPr>
        <w:t xml:space="preserve"> применяемой технологии, обеспечить необходимые объемы для подключения вновь строящихся и реконструируемых объектов, а также обеспечить бесперебойность услуги водоотведения.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51" w:name="_Toc420073945"/>
      <w:r w:rsidRPr="00693C02">
        <w:rPr>
          <w:rFonts w:ascii="Times New Roman" w:eastAsia="Calibri" w:hAnsi="Times New Roman" w:cs="Times New Roman"/>
          <w:i/>
          <w:sz w:val="28"/>
          <w:szCs w:val="28"/>
        </w:rPr>
        <w:t>Установка современного оборудования для единой диспетчеризации</w:t>
      </w:r>
      <w:bookmarkEnd w:id="51"/>
      <w:r w:rsidRPr="00693C02">
        <w:rPr>
          <w:rFonts w:ascii="Times New Roman" w:eastAsia="Calibri" w:hAnsi="Times New Roman" w:cs="Times New Roman"/>
          <w:i/>
          <w:sz w:val="28"/>
          <w:szCs w:val="28"/>
        </w:rPr>
        <w:t xml:space="preserve"> и автоматизации</w:t>
      </w:r>
    </w:p>
    <w:p w:rsid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Система диспетчеризации обеспечит сбор информации о работе очистных сооружений и насосных станций, охранной сигнализации и </w:t>
      </w:r>
      <w:proofErr w:type="spellStart"/>
      <w:r w:rsidRPr="00693C02">
        <w:rPr>
          <w:rFonts w:ascii="Times New Roman" w:eastAsia="Calibri" w:hAnsi="Times New Roman" w:cs="Times New Roman"/>
          <w:sz w:val="28"/>
          <w:szCs w:val="28"/>
        </w:rPr>
        <w:t>дистанционнымтелеуправлением</w:t>
      </w:r>
      <w:proofErr w:type="spellEnd"/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  включения  –  выключения  насосов, и станционным  сбросом  ошибок,  автоматическим  контролем  и  управлением отопительным  оборудованием очистных сооружений и канализационных насосных станций.</w:t>
      </w:r>
    </w:p>
    <w:p w:rsidR="00693C02" w:rsidRDefault="00693C0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41C0D" w:rsidRPr="00693C02" w:rsidRDefault="00810C98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sz w:val="28"/>
          <w:szCs w:val="28"/>
        </w:rPr>
        <w:t xml:space="preserve">Раздел 6. </w:t>
      </w:r>
      <w:r w:rsidR="00641C0D" w:rsidRPr="00693C02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6E5225" w:rsidRPr="00693C02">
        <w:rPr>
          <w:rFonts w:ascii="Times New Roman" w:eastAsia="Calibri" w:hAnsi="Times New Roman" w:cs="Times New Roman"/>
          <w:b/>
          <w:sz w:val="28"/>
          <w:szCs w:val="28"/>
        </w:rPr>
        <w:t xml:space="preserve">истема </w:t>
      </w:r>
      <w:r w:rsidRPr="00693C02">
        <w:rPr>
          <w:rFonts w:ascii="Times New Roman" w:eastAsia="Calibri" w:hAnsi="Times New Roman" w:cs="Times New Roman"/>
          <w:b/>
          <w:sz w:val="28"/>
          <w:szCs w:val="28"/>
        </w:rPr>
        <w:t>э</w:t>
      </w:r>
      <w:r w:rsidR="006E5225" w:rsidRPr="00693C02">
        <w:rPr>
          <w:rFonts w:ascii="Times New Roman" w:eastAsia="Calibri" w:hAnsi="Times New Roman" w:cs="Times New Roman"/>
          <w:b/>
          <w:sz w:val="28"/>
          <w:szCs w:val="28"/>
        </w:rPr>
        <w:t>лектроснабжения в Корякском сельском поселении</w:t>
      </w:r>
    </w:p>
    <w:p w:rsidR="00693C02" w:rsidRDefault="00693C02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B7604" w:rsidRDefault="003B7604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i/>
          <w:sz w:val="28"/>
          <w:szCs w:val="28"/>
        </w:rPr>
        <w:t>6.1 Существующее положение</w:t>
      </w:r>
    </w:p>
    <w:p w:rsidR="004D7980" w:rsidRPr="00693C02" w:rsidRDefault="004D7980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Система электроснабжения </w:t>
      </w:r>
      <w:r w:rsidR="0090294E" w:rsidRPr="00693C02">
        <w:rPr>
          <w:rFonts w:ascii="Times New Roman" w:hAnsi="Times New Roman" w:cs="Times New Roman"/>
          <w:sz w:val="28"/>
          <w:szCs w:val="28"/>
        </w:rPr>
        <w:t>Корякско</w:t>
      </w:r>
      <w:r w:rsidR="0090294E">
        <w:rPr>
          <w:rFonts w:ascii="Times New Roman" w:hAnsi="Times New Roman" w:cs="Times New Roman"/>
          <w:sz w:val="28"/>
          <w:szCs w:val="28"/>
        </w:rPr>
        <w:t>го</w:t>
      </w:r>
      <w:r w:rsidR="0090294E" w:rsidRPr="00693C02">
        <w:rPr>
          <w:rFonts w:ascii="Times New Roman" w:hAnsi="Times New Roman" w:cs="Times New Roman"/>
          <w:sz w:val="28"/>
          <w:szCs w:val="28"/>
        </w:rPr>
        <w:t xml:space="preserve"> </w:t>
      </w:r>
      <w:r w:rsidRPr="00693C02">
        <w:rPr>
          <w:rFonts w:ascii="Times New Roman" w:hAnsi="Times New Roman" w:cs="Times New Roman"/>
          <w:sz w:val="28"/>
          <w:szCs w:val="28"/>
        </w:rPr>
        <w:t>сельского поселения централизованная.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Централизованное электроснабжение осуществляется по воздушным линиям электропередачи 35 кВ на понизительную подстанцию ПС 35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Электроснабжение поселения и входящих в его состав населенных пунктов осуществляется от ПС  35/10 кВ, находящейся в селе Коряки, по магистральным линиям электропередачи  напряжением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Сети электроснабжения напряжением 10 кВ выполнены воздушными линиями из голого провода на металлических и железобетонных опорах.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Общая протяжённость линий электропередачи, проходящих по территории сельского поселения, составляет </w:t>
      </w:r>
    </w:p>
    <w:p w:rsidR="003B7604" w:rsidRPr="00693C02" w:rsidRDefault="003B7604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ЛЭП 10 кВ - 16,0 км;</w:t>
      </w:r>
    </w:p>
    <w:p w:rsidR="003B7604" w:rsidRPr="00693C02" w:rsidRDefault="003B7604" w:rsidP="007B5EA0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ЛЭП 35 кВ – 14,08 км.</w:t>
      </w:r>
    </w:p>
    <w:p w:rsidR="003B7604" w:rsidRPr="00693C02" w:rsidRDefault="003B7604" w:rsidP="00415087">
      <w:pPr>
        <w:pStyle w:val="S3"/>
      </w:pPr>
      <w:proofErr w:type="gramStart"/>
      <w:r w:rsidRPr="00693C02">
        <w:t>с</w:t>
      </w:r>
      <w:proofErr w:type="gramEnd"/>
      <w:r w:rsidRPr="00693C02">
        <w:t>. Коряки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настоящее время система электроснабжения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. Коряки централизованная. Передача мощности осуществляется от ПС 35/10 кВ по магистральным линиям электропередачи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Сеть электроснабжения 10 кВ выполнена воздушными и кабельными линиями.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Общая протяжённость линий электропередачи 10 кВ, в границах населенного пункта,  составляет - 11,24 км.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Распределение мощности осуществляется на трансформаторные подстанции 10/0,4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Общее количество трансформаторных подстанций (ТП)  – 20 шт.</w:t>
      </w:r>
    </w:p>
    <w:p w:rsidR="003B7604" w:rsidRPr="007B5EA0" w:rsidRDefault="003B7604" w:rsidP="007B5E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От трансформаторных подстанции различной мощности по линии электропередачи напряжением 0,4 кВ подключены потребители села.</w:t>
      </w:r>
    </w:p>
    <w:p w:rsidR="003B7604" w:rsidRPr="00693C02" w:rsidRDefault="003B7604" w:rsidP="00415087">
      <w:pPr>
        <w:pStyle w:val="S3"/>
      </w:pPr>
      <w:r w:rsidRPr="00693C02">
        <w:t>п. Зеленый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настоящее время система электроснабжения п. Зеленый централизованная. Передача мощности осуществляется от ПС  35/10 кВ по магистральным линиям электропередачи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Сеть электроснабжения 10 кВ выполнена воздушными и кабельными линиями.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Общая протяжённость линий электропередачи 10 кВ, в границах населенного пункта,  составляет - 5,3 км.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Распределение мощности осуществляется на трансформаторные подстанции 10/0,4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Общее количество трансформаторных подстанций (ТП)  – 8 шт.</w:t>
      </w:r>
    </w:p>
    <w:p w:rsidR="003B7604" w:rsidRPr="007B5EA0" w:rsidRDefault="003B7604" w:rsidP="007B5E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От трансформаторных подстанции различной мощности по линии электропередачи напряжением 0,4 кВ подключены потребители села.</w:t>
      </w:r>
    </w:p>
    <w:p w:rsidR="003B7604" w:rsidRPr="00693C02" w:rsidRDefault="003B7604" w:rsidP="00415087">
      <w:pPr>
        <w:pStyle w:val="S3"/>
      </w:pPr>
      <w:proofErr w:type="gramStart"/>
      <w:r w:rsidRPr="00693C02">
        <w:t>с</w:t>
      </w:r>
      <w:proofErr w:type="gramEnd"/>
      <w:r w:rsidRPr="00693C02">
        <w:t>. Северные Коряки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настоящее время система электроснабжения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. Северные Коряки централизованная. Передача мощности осуществляется от ПС  35/10 кВ по магистральным линиям электропередачи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Сеть электроснабжения 10 кВ выполнена воздушными линиями.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Общая протяжённость линий электропередачи 10 кВ, в границах населенного пункта,  составляет - 2,62 км.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Распределение мощности осуществляется на трансформаторные подстанции 10/0,4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Общее количество трансформаторных подстанций (ТП)  – 6 шт.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От трансформаторных подстанции различной мощности по линии электропередачи напряжением 0,4 кВ подключены потребители села.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Общим недостатком системы электроснабжения сельского поселения является физический и моральный износ оборудования и сетей, а также низкая гибкость системы при магистральных схемах питания.</w:t>
      </w:r>
    </w:p>
    <w:p w:rsidR="003B7604" w:rsidRPr="00693C02" w:rsidRDefault="003B7604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B7604" w:rsidRPr="00693C02" w:rsidRDefault="00577A6B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i/>
          <w:sz w:val="28"/>
          <w:szCs w:val="28"/>
        </w:rPr>
        <w:t>6.2. Проектные предложения</w:t>
      </w:r>
    </w:p>
    <w:p w:rsidR="006E5225" w:rsidRPr="00693C02" w:rsidRDefault="006E5225" w:rsidP="00693C02">
      <w:pPr>
        <w:pStyle w:val="a6"/>
        <w:tabs>
          <w:tab w:val="left" w:pos="4485"/>
        </w:tabs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7604" w:rsidRPr="007B5EA0" w:rsidRDefault="00810C98" w:rsidP="007B5E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На расчетный срок система электроснабжения сельского поселения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Корякское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сохраняется централизованной. Централизованное электроснабжение осуществляется от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сохраняемой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ПС 35/10 кВ.</w:t>
      </w:r>
      <w:r w:rsidRPr="00693C02">
        <w:rPr>
          <w:rFonts w:ascii="Times New Roman" w:hAnsi="Times New Roman" w:cs="Times New Roman"/>
          <w:b/>
          <w:sz w:val="28"/>
          <w:szCs w:val="28"/>
        </w:rPr>
        <w:tab/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3C0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93C02">
        <w:rPr>
          <w:rFonts w:ascii="Times New Roman" w:hAnsi="Times New Roman" w:cs="Times New Roman"/>
          <w:b/>
          <w:sz w:val="28"/>
          <w:szCs w:val="28"/>
        </w:rPr>
        <w:t>. Коряки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Система электроснабжения </w:t>
      </w:r>
      <w:proofErr w:type="gramStart"/>
      <w:r w:rsidR="003B7604" w:rsidRPr="00693C02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Коряки сохраняется централизованной от ПС 35/10 кВ.</w:t>
      </w:r>
    </w:p>
    <w:p w:rsidR="00810C98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Программой комплексного развития коммунальной инфраструктуры</w:t>
      </w:r>
      <w:r w:rsidR="00810C98" w:rsidRPr="00693C02">
        <w:rPr>
          <w:rFonts w:ascii="Times New Roman" w:hAnsi="Times New Roman" w:cs="Times New Roman"/>
          <w:sz w:val="28"/>
          <w:szCs w:val="28"/>
        </w:rPr>
        <w:t xml:space="preserve"> с учетом изменения планировочной структуры села и ожидаемого  роста присоединяемых мощностей, предусмотрено:</w:t>
      </w:r>
    </w:p>
    <w:p w:rsidR="00810C98" w:rsidRPr="00693C02" w:rsidRDefault="00810C98" w:rsidP="007B5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На первую очередь строительства: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– 2,03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строительство 3-х трансформаторных подстанций класса 10/0,4 кВ различной мощности от 160-2х400 </w:t>
      </w:r>
      <w:proofErr w:type="spellStart"/>
      <w:r w:rsidRPr="00693C02">
        <w:t>кВА</w:t>
      </w:r>
      <w:proofErr w:type="spellEnd"/>
      <w:r w:rsidRPr="00693C02">
        <w:t>, для потребителей планировочных кварталов территории первоочередного освоения и объектов водоснабжения, водоотведения.</w:t>
      </w:r>
    </w:p>
    <w:p w:rsidR="00810C98" w:rsidRPr="00693C02" w:rsidRDefault="007B5EA0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>
        <w:t>В</w:t>
      </w:r>
      <w:r w:rsidR="00810C98" w:rsidRPr="00693C02">
        <w:t xml:space="preserve"> соответствии с  требованием п. 7.9 </w:t>
      </w:r>
      <w:proofErr w:type="spellStart"/>
      <w:r w:rsidR="00810C98" w:rsidRPr="00693C02">
        <w:t>СНиП</w:t>
      </w:r>
      <w:proofErr w:type="spellEnd"/>
      <w:r w:rsidR="00810C98" w:rsidRPr="00693C02">
        <w:t xml:space="preserve"> 2.07.01-89 «Градостроительство. Планировка и застройка городских и сельских поселений» предусмотрен вынос с территории жилой и административной застройки линии электропередачи 35 кВ с территории индивидуальной застройки вдоль автодороги в </w:t>
      </w:r>
      <w:proofErr w:type="spellStart"/>
      <w:r w:rsidR="00810C98" w:rsidRPr="00693C02">
        <w:t>Раздольненское</w:t>
      </w:r>
      <w:proofErr w:type="spellEnd"/>
      <w:r w:rsidR="00810C98" w:rsidRPr="00693C02">
        <w:t xml:space="preserve"> сельское поселение, протяженностью – 1,83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– 7,2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proofErr w:type="gramStart"/>
      <w:r w:rsidRPr="00693C02">
        <w:t xml:space="preserve">реконструкция девяти действующих трансформаторных подстанций ТП-10/0,4 кВ с заменой оборудования и увеличением мощности до необходимой (от 160-400 </w:t>
      </w:r>
      <w:proofErr w:type="spellStart"/>
      <w:r w:rsidRPr="00693C02">
        <w:t>кВА</w:t>
      </w:r>
      <w:proofErr w:type="spellEnd"/>
      <w:r w:rsidRPr="00693C02">
        <w:t>), для потребителей существующих планировочных кварталов;</w:t>
      </w:r>
      <w:proofErr w:type="gramEnd"/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сохранение существующих сетей электроснабжения напряжением 10 кВ, общей протяженностью 6,32 км.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Коряки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находятся потребители электрической энергии, относящиеся в отношении обеспеченности надежности электроснабжения, в основном, к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электроприемникам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III категории, за исключением: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детских садов и школ, в соответствии с требованиями СП 31-110-2003 «Проектирование и монтаж электроустановок жилых и общественных зданий»;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котельных, в соответствии с п. 1.12 </w:t>
      </w:r>
      <w:proofErr w:type="spellStart"/>
      <w:r w:rsidRPr="00693C02">
        <w:t>СНиП</w:t>
      </w:r>
      <w:proofErr w:type="spellEnd"/>
      <w:r w:rsidRPr="00693C02">
        <w:t xml:space="preserve"> II-35-76 «Котельные установки»;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объектов водоснабжения и водоотведения, таких как  ВОС, КОС в соответствии с требованием </w:t>
      </w:r>
      <w:proofErr w:type="spellStart"/>
      <w:r w:rsidRPr="00693C02">
        <w:t>СНиП</w:t>
      </w:r>
      <w:proofErr w:type="spellEnd"/>
      <w:r w:rsidRPr="00693C02">
        <w:t xml:space="preserve"> 2.04.02.84* «Водоснабжение. Наружные сети и сооружения» и </w:t>
      </w:r>
      <w:proofErr w:type="spellStart"/>
      <w:r w:rsidRPr="00693C02">
        <w:t>СНиП</w:t>
      </w:r>
      <w:proofErr w:type="spellEnd"/>
      <w:r w:rsidRPr="00693C02">
        <w:t xml:space="preserve"> 2.04.03-85 «Канализация. Наружные сети и сооружения».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Данные потребители электрической энергии относятся в отношении обеспеченности надежности электроснабжения к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электроприемникам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II категории и, с учётом требований ПУЭ 7 издания, в нормальных режимах, должны обеспечиваться  электроэнергией от двух  независимых взаимно резервирующих источников питания.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качестве двух независимых взаимно резервирующих источников питания проектом предусмотрены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двухтрансформаторные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подстанции, либо две ближайшие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однотрансформаторные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подстанции, подключенные с разных секций шин ПС 35/10 кВ.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Воздушные линии электропередачи ЛЭП 10 кВ выполнить с применением самонесущего изолированного провода СИП-3 на железобетонных опорах.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Распределительные электрические  сети напряжением 0,4 кВ от трансформаторных подстанций ТП-10/0,4 кВ до потребителей электрической энергии, находящихся на проектируемой территории, выполнить с применением самонесущего изолированного провода СИП-2 на железобетонных опорах. </w:t>
      </w:r>
    </w:p>
    <w:p w:rsidR="00810C98" w:rsidRPr="00693C02" w:rsidRDefault="00810C98" w:rsidP="007B5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Марку проектных трансформаторных подстанций и мощность, сечения проводов и марку опор уточнить на стадии рабочего проектирования.</w:t>
      </w:r>
    </w:p>
    <w:p w:rsidR="00810C98" w:rsidRPr="007B5EA0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b/>
          <w:sz w:val="28"/>
          <w:szCs w:val="28"/>
        </w:rPr>
        <w:tab/>
      </w:r>
      <w:r w:rsidRPr="007B5EA0">
        <w:rPr>
          <w:rFonts w:ascii="Times New Roman" w:hAnsi="Times New Roman" w:cs="Times New Roman"/>
          <w:sz w:val="28"/>
          <w:szCs w:val="28"/>
        </w:rPr>
        <w:t>п. Зеленый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 xml:space="preserve">Система электроснабжения поселка Зеленый сохраняется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централизованной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от ПС 35/10 кВ в с. Коряки.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</w:r>
      <w:r w:rsidR="003B7604" w:rsidRPr="00693C02">
        <w:rPr>
          <w:rFonts w:ascii="Times New Roman" w:hAnsi="Times New Roman" w:cs="Times New Roman"/>
          <w:sz w:val="28"/>
          <w:szCs w:val="28"/>
        </w:rPr>
        <w:t xml:space="preserve">Программой комплексного развития коммунальной инфраструктуры </w:t>
      </w:r>
      <w:r w:rsidRPr="00693C02">
        <w:rPr>
          <w:rFonts w:ascii="Times New Roman" w:hAnsi="Times New Roman" w:cs="Times New Roman"/>
          <w:sz w:val="28"/>
          <w:szCs w:val="28"/>
        </w:rPr>
        <w:t>с учетом изменения планировочной структуры села и ожидаемого  роста присоединяемых мощностей, предусмотрено: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На первую очередь строительства: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- 1,53 км;</w:t>
      </w:r>
    </w:p>
    <w:p w:rsidR="00810C98" w:rsidRPr="00693C02" w:rsidRDefault="00810C98" w:rsidP="00415087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 строительство одной трансформаторной подстанции класса 10/0,4 кВ мощностью 160 </w:t>
      </w:r>
      <w:proofErr w:type="spellStart"/>
      <w:r w:rsidRPr="00693C02">
        <w:t>кВА</w:t>
      </w:r>
      <w:proofErr w:type="spellEnd"/>
      <w:r w:rsidRPr="00693C02">
        <w:t>, для потребителей планировочных кварталов территории первоочередного освоения.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- 1,08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строительство одной трансформаторных подстанций класса 10/0,4 кВ мощностью 100 </w:t>
      </w:r>
      <w:proofErr w:type="spellStart"/>
      <w:r w:rsidRPr="00693C02">
        <w:t>кВА</w:t>
      </w:r>
      <w:proofErr w:type="spellEnd"/>
      <w:r w:rsidRPr="00693C02">
        <w:t>, для промышленной территории и существующих планировочных кварталов;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реконструкция одной действующей трансформаторной подстанции ТП№51-4-10/0,4 кВ с заменой оборудования и увеличением мощности до 630 </w:t>
      </w:r>
      <w:proofErr w:type="spellStart"/>
      <w:r w:rsidRPr="00693C02">
        <w:t>кВА</w:t>
      </w:r>
      <w:proofErr w:type="spellEnd"/>
      <w:r w:rsidRPr="00693C02">
        <w:t>, для потребителей существующих планировочных кварталов;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сохранение существующих сетей электроснабжения напряжением 10 кВ, общей протяженностью 3,27 км.</w:t>
      </w:r>
    </w:p>
    <w:p w:rsidR="00810C98" w:rsidRPr="00693C02" w:rsidRDefault="00810C98" w:rsidP="00693C02">
      <w:pPr>
        <w:pStyle w:val="S"/>
        <w:spacing w:line="276" w:lineRule="auto"/>
        <w:ind w:firstLine="709"/>
        <w:jc w:val="both"/>
      </w:pPr>
      <w:r w:rsidRPr="00693C02">
        <w:t xml:space="preserve">На территории п. Зеленый находятся потребители электрической энергии, относящиеся в отношении обеспеченности надежности электроснабжения, в основном, к </w:t>
      </w:r>
      <w:proofErr w:type="spellStart"/>
      <w:r w:rsidRPr="00693C02">
        <w:t>электроприемникам</w:t>
      </w:r>
      <w:proofErr w:type="spellEnd"/>
      <w:r w:rsidRPr="00693C02">
        <w:t xml:space="preserve"> III категории, за исключением: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детских садов и школ, в соответствии с требованиями СП 31-110-2003 «Проектирование и монтаж электроустановок жилых и общественных зданий»;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котельных, в соответствии с п. 1.12 </w:t>
      </w:r>
      <w:proofErr w:type="spellStart"/>
      <w:r w:rsidRPr="00693C02">
        <w:t>СНиП</w:t>
      </w:r>
      <w:proofErr w:type="spellEnd"/>
      <w:r w:rsidRPr="00693C02">
        <w:t xml:space="preserve"> II-35-76 «Котельные установки»;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объектов водоснабжения и водоотведения, таких как  ВОС, КОС в соответствии с требованием </w:t>
      </w:r>
      <w:proofErr w:type="spellStart"/>
      <w:r w:rsidRPr="00693C02">
        <w:t>СНиП</w:t>
      </w:r>
      <w:proofErr w:type="spellEnd"/>
      <w:r w:rsidRPr="00693C02">
        <w:t xml:space="preserve"> 2.04.02.84* «Водоснабжение. Наружные сети и сооружения» и </w:t>
      </w:r>
      <w:proofErr w:type="spellStart"/>
      <w:r w:rsidRPr="00693C02">
        <w:t>СНиП</w:t>
      </w:r>
      <w:proofErr w:type="spellEnd"/>
      <w:r w:rsidRPr="00693C02">
        <w:t xml:space="preserve"> 2.04.03-85 «Канализация. Наружные сети и сооружения».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Данные потребители электрической энергии относятся в отношении обеспеченности надежности электроснабжения к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электроприемникам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II категории и, с учётом требований ПУЭ 7 издания, в нормальных режимах, должны обеспечиваться  электроэнергией от двух  независимых взаимно резервирующих источников питания.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качестве двух независимых взаимно резервирующих источников питания проектом предусмотрены две ближайшие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однотрансформаторные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подстанции, подключенные с разных секций шин ПС 35/10 кВ.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Воздушные линии электропередачи ЛЭП 10 кВ выполнить с применением самонесущего изолированного провода СИП-3 на железобетонных опорах.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Распределительные электрические  сети напряжением 0,4 кВ от трансформаторных подстанций ТП-10/0,4 кВ до потребителей электрической энергии, находящихся на проектируемой территории, выполнить с применением самонесущего изолированного провода СИП-2 на железобетонных опорах. </w:t>
      </w:r>
    </w:p>
    <w:p w:rsidR="00810C98" w:rsidRPr="00415087" w:rsidRDefault="00810C98" w:rsidP="004150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Марку проектных трансформаторных подстанций и мощность, сечения проводов и марку опор уточнить на стадии рабочего проектирования.</w:t>
      </w:r>
    </w:p>
    <w:p w:rsidR="00810C98" w:rsidRPr="00415087" w:rsidRDefault="00810C98" w:rsidP="00415087">
      <w:pPr>
        <w:pStyle w:val="S3"/>
        <w:rPr>
          <w:rStyle w:val="S12"/>
          <w:sz w:val="28"/>
          <w:szCs w:val="28"/>
        </w:rPr>
      </w:pPr>
      <w:proofErr w:type="gramStart"/>
      <w:r w:rsidRPr="00415087">
        <w:rPr>
          <w:rStyle w:val="S12"/>
          <w:sz w:val="28"/>
          <w:szCs w:val="28"/>
        </w:rPr>
        <w:t>с</w:t>
      </w:r>
      <w:proofErr w:type="gramEnd"/>
      <w:r w:rsidRPr="00415087">
        <w:rPr>
          <w:rStyle w:val="S12"/>
          <w:sz w:val="28"/>
          <w:szCs w:val="28"/>
        </w:rPr>
        <w:t>. Северные Коряки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Система электроснабжения 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 Северные Коряки сохраняется централизованной от ПС 35/10 кВ в с. Коряки.</w:t>
      </w:r>
    </w:p>
    <w:p w:rsidR="00810C98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Программой комплексного развития коммунальной инфраструктуры </w:t>
      </w:r>
      <w:r w:rsidR="00810C98" w:rsidRPr="00693C02">
        <w:rPr>
          <w:rFonts w:ascii="Times New Roman" w:hAnsi="Times New Roman" w:cs="Times New Roman"/>
          <w:sz w:val="28"/>
          <w:szCs w:val="28"/>
        </w:rPr>
        <w:t>с учетом изменения планировочной структуры села и ожидаемого  роста присоединяемых мощностей на первую очередь строительства, предусмотрено: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- 1,09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строительство трансформаторной подстанции класса 10/0,4 кВ, мощностью 63 </w:t>
      </w:r>
      <w:proofErr w:type="spellStart"/>
      <w:r w:rsidRPr="00693C02">
        <w:t>кВА</w:t>
      </w:r>
      <w:proofErr w:type="spellEnd"/>
      <w:r w:rsidRPr="00693C02">
        <w:t xml:space="preserve"> для объектов водоотведения;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реконструкция действующей трансформаторной подстанции класса 10/0,4 кВ, с заменой оборудования и увеличением мощности </w:t>
      </w:r>
      <w:proofErr w:type="gramStart"/>
      <w:r w:rsidRPr="00693C02">
        <w:t>до</w:t>
      </w:r>
      <w:proofErr w:type="gramEnd"/>
      <w:r w:rsidRPr="00693C02">
        <w:t xml:space="preserve"> необходимой (</w:t>
      </w:r>
      <w:proofErr w:type="spellStart"/>
      <w:r w:rsidRPr="00693C02">
        <w:t>укрупненно</w:t>
      </w:r>
      <w:proofErr w:type="spellEnd"/>
      <w:r w:rsidRPr="00693C02">
        <w:t xml:space="preserve"> 400 </w:t>
      </w:r>
      <w:proofErr w:type="spellStart"/>
      <w:r w:rsidRPr="00693C02">
        <w:t>кВА</w:t>
      </w:r>
      <w:proofErr w:type="spellEnd"/>
      <w:r w:rsidRPr="00693C02">
        <w:t>);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сохранение существующих сетей и действующих объектов электроснабжения в границах населённого пункта, в количестве 4-х трансформаторных подстанций 10/0,4 кВ и ЛЭП 10 кВ – 1,62 км.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На территории с</w:t>
      </w:r>
      <w:proofErr w:type="gramStart"/>
      <w:r w:rsidRPr="00693C0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93C02">
        <w:rPr>
          <w:rFonts w:ascii="Times New Roman" w:hAnsi="Times New Roman" w:cs="Times New Roman"/>
          <w:sz w:val="28"/>
          <w:szCs w:val="28"/>
        </w:rPr>
        <w:t xml:space="preserve">еверные Коряки находятся потребители электрической энергии, относящиеся в отношении обеспеченности надежности электроснабжения, в основном, к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электроприемникам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III категории.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Воздушные линии электропередачи ЛЭП 10 кВ выполнить с применением самонесущего изолированного провода СИП-3 на железобетонных опорах. </w:t>
      </w:r>
    </w:p>
    <w:p w:rsidR="00810C98" w:rsidRPr="00693C02" w:rsidRDefault="00810C98" w:rsidP="004150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 xml:space="preserve">Распределительные электрические  сети напряжением 0,4 кВ от трансформаторных подстанций ТП-10/0,4 кВ до потребителей электрической энергии, находящихся на проектируемой территории, выполнить с применением самонесущего изолированного провода СИП-2 на железобетонных опорах. </w:t>
      </w:r>
    </w:p>
    <w:p w:rsidR="003B7604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Для определения электрической нагрузки электроприемников приняты укрупненные показатели согласно СП 31-110-2003 «Проектирование и монтаж электроустановок и общественных зданий», результа</w:t>
      </w:r>
      <w:r w:rsidR="00693C02">
        <w:rPr>
          <w:rFonts w:ascii="Times New Roman" w:hAnsi="Times New Roman" w:cs="Times New Roman"/>
          <w:sz w:val="28"/>
          <w:szCs w:val="28"/>
        </w:rPr>
        <w:t>ты расчета приведены в Таблице 4</w:t>
      </w:r>
      <w:r w:rsidR="003B7604" w:rsidRPr="00693C02">
        <w:rPr>
          <w:rFonts w:ascii="Times New Roman" w:hAnsi="Times New Roman" w:cs="Times New Roman"/>
          <w:sz w:val="28"/>
          <w:szCs w:val="28"/>
        </w:rPr>
        <w:t>4</w:t>
      </w:r>
      <w:r w:rsidRPr="00693C02">
        <w:rPr>
          <w:rFonts w:ascii="Times New Roman" w:hAnsi="Times New Roman" w:cs="Times New Roman"/>
          <w:sz w:val="28"/>
          <w:szCs w:val="28"/>
        </w:rPr>
        <w:t>.</w:t>
      </w:r>
    </w:p>
    <w:p w:rsidR="00693C02" w:rsidRDefault="00693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0C98" w:rsidRPr="00693C02" w:rsidRDefault="003B7604" w:rsidP="00693C0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Таблица 44. </w:t>
      </w:r>
      <w:r w:rsidR="00810C98" w:rsidRPr="00693C02">
        <w:rPr>
          <w:rFonts w:ascii="Times New Roman" w:hAnsi="Times New Roman" w:cs="Times New Roman"/>
          <w:sz w:val="28"/>
          <w:szCs w:val="28"/>
        </w:rPr>
        <w:t xml:space="preserve">Результаты расчета электрических нагрузок </w:t>
      </w:r>
    </w:p>
    <w:tbl>
      <w:tblPr>
        <w:tblW w:w="9826" w:type="dxa"/>
        <w:jc w:val="center"/>
        <w:tblLayout w:type="fixed"/>
        <w:tblLook w:val="0000"/>
      </w:tblPr>
      <w:tblGrid>
        <w:gridCol w:w="366"/>
        <w:gridCol w:w="2353"/>
        <w:gridCol w:w="708"/>
        <w:gridCol w:w="1418"/>
        <w:gridCol w:w="1134"/>
        <w:gridCol w:w="44"/>
        <w:gridCol w:w="1232"/>
        <w:gridCol w:w="850"/>
        <w:gridCol w:w="1703"/>
        <w:gridCol w:w="18"/>
      </w:tblGrid>
      <w:tr w:rsidR="00810C98" w:rsidRPr="003B7604" w:rsidTr="003B7604">
        <w:trPr>
          <w:trHeight w:val="255"/>
          <w:jc w:val="center"/>
        </w:trPr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Наименование потребителей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Этаж</w:t>
            </w:r>
          </w:p>
          <w:p w:rsidR="00810C98" w:rsidRPr="003B7604" w:rsidRDefault="00810C98" w:rsidP="00B64612">
            <w:pPr>
              <w:keepNext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Общая площадь (кв.м.)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proofErr w:type="gram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уд </w:t>
            </w: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эл.снабж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(КВт/кв.м.)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Обществ</w:t>
            </w:r>
            <w:proofErr w:type="gram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proofErr w:type="gram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дания (кВт)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К </w:t>
            </w:r>
            <w:proofErr w:type="gram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Рр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на шинах 0,4 кВ ТП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98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proofErr w:type="gramEnd"/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. Коряки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1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Среднеэтажная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3-6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29934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0,0102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274,79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Индивидуальная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60052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1080,94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3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Административная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21458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965,61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579,37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4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Пром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. Зона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19913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716,87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501,81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5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Итого по населенному пункту: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2436,9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98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п. Зеленый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1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Среднеэтажная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3-6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15571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0,0102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142,94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2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Индивидуальная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10231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184,16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3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Административная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12812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576,54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345,92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4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Пром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. Зона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49194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1770,98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1239,69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5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Итого по населенному пункту: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1912,7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98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proofErr w:type="gramEnd"/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. Северные Коряки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1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Индивидуальная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9518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171,32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2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Административная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1059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47,66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28,59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3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Пром</w:t>
            </w:r>
            <w:proofErr w:type="spellEnd"/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. Зона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37,01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25,91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4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Итого по населенному пункту: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225,8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Итого по СП Корякское: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4575,4</w:t>
            </w:r>
          </w:p>
        </w:tc>
      </w:tr>
    </w:tbl>
    <w:p w:rsidR="00810C98" w:rsidRPr="00ED0FEC" w:rsidRDefault="00810C98" w:rsidP="00415087">
      <w:pPr>
        <w:pStyle w:val="S3"/>
      </w:pP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Суммарная электрическая нагрузка по поселению составляет 4,57 МВт, с учетом потерь при транспортировке электроэнергии – 5,25 МВт.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В соответствии с проектными решениями, учитывая объекты, запланированные к строительству и реконструкции, определен перечень объектов местного значения, предусмотренных к размещению.</w:t>
      </w:r>
    </w:p>
    <w:p w:rsidR="00577A6B" w:rsidRPr="00693C02" w:rsidRDefault="00577A6B" w:rsidP="00693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A6B" w:rsidRPr="004D0C61" w:rsidRDefault="00577A6B" w:rsidP="00693C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0C61">
        <w:rPr>
          <w:rFonts w:ascii="Times New Roman" w:hAnsi="Times New Roman" w:cs="Times New Roman"/>
          <w:b/>
          <w:i/>
          <w:sz w:val="28"/>
          <w:szCs w:val="28"/>
        </w:rPr>
        <w:t>6.3. Мероприятия</w:t>
      </w:r>
    </w:p>
    <w:p w:rsidR="004D0C61" w:rsidRPr="00693C02" w:rsidRDefault="004D0C61" w:rsidP="00693C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>строительство проектных воздушных линий электропередачи напряжением 35 кВ, общей протяженностью – 1,83 км;</w:t>
      </w:r>
    </w:p>
    <w:p w:rsidR="00810C98" w:rsidRPr="00693C02" w:rsidRDefault="00810C98" w:rsidP="00415087">
      <w:pPr>
        <w:pStyle w:val="S3"/>
      </w:pPr>
      <w:r w:rsidRPr="00693C02">
        <w:t>Объекты местного значения уровня сельского поселения:</w:t>
      </w: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>строительство проектных воздушных линий электропередачи напряжением 10 кВ, общей протяженностью – 12,93 км;</w:t>
      </w: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 xml:space="preserve">строительство 6-ти проектных трансформаторных подстанций ТП-10/0,4кВ, мощностью от 100 – 2х400 </w:t>
      </w:r>
      <w:proofErr w:type="spellStart"/>
      <w:r w:rsidRPr="00693C02">
        <w:t>кВА</w:t>
      </w:r>
      <w:proofErr w:type="spellEnd"/>
      <w:r w:rsidRPr="00693C02">
        <w:t>;</w:t>
      </w: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 xml:space="preserve">реконструкция трансформаторных подстанций ТП 10/0,4кВ, в количестве 11 шт., с заменой оборудования и увеличением мощности </w:t>
      </w:r>
      <w:proofErr w:type="gramStart"/>
      <w:r w:rsidRPr="00693C02">
        <w:t>до</w:t>
      </w:r>
      <w:proofErr w:type="gramEnd"/>
      <w:r w:rsidRPr="00693C02">
        <w:t xml:space="preserve"> необходимой.</w:t>
      </w:r>
    </w:p>
    <w:p w:rsidR="00810C98" w:rsidRPr="00693C02" w:rsidRDefault="00810C98" w:rsidP="00C55633">
      <w:pPr>
        <w:pStyle w:val="affe"/>
      </w:pPr>
      <w:r w:rsidRPr="00693C02">
        <w:t>При разработке рабочей документации учесть сейсмичность района -9 баллов</w:t>
      </w:r>
      <w:r w:rsidR="00ED0FEC" w:rsidRPr="00693C02">
        <w:t>.</w:t>
      </w:r>
    </w:p>
    <w:p w:rsidR="00ED0FEC" w:rsidRPr="00693C02" w:rsidRDefault="00ED0FEC" w:rsidP="00C55633">
      <w:pPr>
        <w:pStyle w:val="affe"/>
      </w:pPr>
    </w:p>
    <w:p w:rsidR="00693C02" w:rsidRDefault="00693C02">
      <w:pPr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</w:pPr>
      <w:r>
        <w:rPr>
          <w:sz w:val="28"/>
        </w:rPr>
        <w:br w:type="page"/>
      </w:r>
    </w:p>
    <w:p w:rsidR="00810C98" w:rsidRPr="00C55633" w:rsidRDefault="003B20B0" w:rsidP="00C55633">
      <w:pPr>
        <w:pStyle w:val="affe"/>
      </w:pPr>
      <w:r w:rsidRPr="00C55633">
        <w:t>Раздел 7. Система утилизации твердых бытовых отходов в Корякском сельском поселении</w:t>
      </w:r>
    </w:p>
    <w:p w:rsidR="003B20B0" w:rsidRPr="00C55633" w:rsidRDefault="00C55633" w:rsidP="00C55633">
      <w:pPr>
        <w:pStyle w:val="affe"/>
      </w:pPr>
      <w:r w:rsidRPr="00C55633">
        <w:tab/>
      </w:r>
    </w:p>
    <w:p w:rsidR="003B20B0" w:rsidRPr="00C55633" w:rsidRDefault="003B20B0" w:rsidP="00C55633">
      <w:pPr>
        <w:pStyle w:val="affe"/>
      </w:pPr>
      <w:r w:rsidRPr="00C55633">
        <w:rPr>
          <w:i/>
        </w:rPr>
        <w:t>7</w:t>
      </w:r>
      <w:r w:rsidRPr="00C55633">
        <w:t>.</w:t>
      </w:r>
      <w:r w:rsidRPr="00C55633">
        <w:rPr>
          <w:i/>
        </w:rPr>
        <w:t>1 Существующее положение</w:t>
      </w:r>
    </w:p>
    <w:p w:rsidR="003B20B0" w:rsidRPr="00C55633" w:rsidRDefault="003B20B0" w:rsidP="00C55633">
      <w:pPr>
        <w:pStyle w:val="affe"/>
        <w:rPr>
          <w:rFonts w:eastAsia="Calibri"/>
        </w:rPr>
      </w:pP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06.10.2003 г., сбор и вывоз бытовых отходов и мусора относится к вопросам местного значения поселения (ст.14, п.18). Организация утилизации и переработки бытовых и промышленных отходов относится к компетенции муниципального района.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мест.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 xml:space="preserve">Основными положениями организации системы санитарной очистки являются: 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-сбор, транспортировка, обезвреживание и утилизация всех видов отходов;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-сбор, удаление и обезвреживание специфических отходов;</w:t>
      </w:r>
    </w:p>
    <w:p w:rsidR="003B20B0" w:rsidRPr="00693C02" w:rsidRDefault="003B20B0" w:rsidP="00693C02">
      <w:pPr>
        <w:pStyle w:val="41"/>
        <w:numPr>
          <w:ilvl w:val="0"/>
          <w:numId w:val="10"/>
        </w:numPr>
        <w:shd w:val="clear" w:color="auto" w:fill="auto"/>
        <w:tabs>
          <w:tab w:val="left" w:pos="854"/>
        </w:tabs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уборка тер</w:t>
      </w:r>
      <w:r w:rsidR="000D1DB3" w:rsidRPr="00693C02">
        <w:rPr>
          <w:sz w:val="28"/>
          <w:szCs w:val="28"/>
        </w:rPr>
        <w:t>риторий от мусора, смета, снег.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3C02">
        <w:rPr>
          <w:rFonts w:ascii="Times New Roman" w:hAnsi="Times New Roman" w:cs="Times New Roman"/>
          <w:sz w:val="28"/>
          <w:szCs w:val="28"/>
        </w:rPr>
        <w:t>В настоящее время достаточно четкая система очистки поселения от отходов производства и потребления не осуществляется, в результате чего образуются не санкционированные свалки. Санкционированные места размещения отходов отсутствуют. Селективный сбор отходов не ведется. В настоящее время вывоз отходов с территории Корякского  сельского поселения осуществл</w:t>
      </w:r>
      <w:r w:rsidR="000D1DB3" w:rsidRPr="00693C02">
        <w:rPr>
          <w:rFonts w:ascii="Times New Roman" w:hAnsi="Times New Roman" w:cs="Times New Roman"/>
          <w:sz w:val="28"/>
          <w:szCs w:val="28"/>
        </w:rPr>
        <w:t>яют управляющие компан</w:t>
      </w:r>
      <w:proofErr w:type="gramStart"/>
      <w:r w:rsidR="000D1DB3" w:rsidRPr="00693C02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="000D1DB3" w:rsidRPr="00693C02">
        <w:rPr>
          <w:rFonts w:ascii="Times New Roman" w:hAnsi="Times New Roman" w:cs="Times New Roman"/>
          <w:sz w:val="28"/>
          <w:szCs w:val="28"/>
        </w:rPr>
        <w:t xml:space="preserve"> «Город», ООО «Ариес» и ООО «Светлячок», а также МУП «Многоотраслевое предприятие ЖКХ корякского сельского поселения».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Объектами очистки являются: территория домовладений, уличные и проезды, объекты культурно-бытового назначения, территории организаций, парки, скверы, места общественного пользования, места отдыха.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  Ввиду повышенного эпидемического риска и опасности для здоровья населения специфическими объектами очистки следует считать: медицинские учреждения, ветеринарные объекты и пляжи</w:t>
      </w:r>
      <w:r w:rsidR="000D1DB3" w:rsidRPr="00693C02">
        <w:rPr>
          <w:rFonts w:ascii="Times New Roman" w:hAnsi="Times New Roman" w:cs="Times New Roman"/>
          <w:sz w:val="28"/>
          <w:szCs w:val="28"/>
        </w:rPr>
        <w:t>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Сбор твердых бытовых отходов, образующихся от уборки жилых помещений и административных зданий и объектов социальной сферы (клуб, школа, детский сад, магазины) должны производиться в типовые контейнеры, размещенные на оборудованных контейнерных площадках.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Контейнерные площадки, предназначенные для сбора и хранения твердых бытовых отходов, должны размещаться в установленном порядке. Исполнение и контроль возложен на специалиста по благоустройству администрации Корякского  сельского поселения, должны быть удалены от жилых домов, детских учреждений, спортивных площадок и от мест отдыха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693C02">
          <w:rPr>
            <w:rFonts w:ascii="Times New Roman" w:hAnsi="Times New Roman" w:cs="Times New Roman"/>
            <w:sz w:val="28"/>
            <w:szCs w:val="28"/>
          </w:rPr>
          <w:t>20 м</w:t>
        </w:r>
      </w:smartTag>
      <w:r w:rsidRPr="00693C02">
        <w:rPr>
          <w:rFonts w:ascii="Times New Roman" w:hAnsi="Times New Roman" w:cs="Times New Roman"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693C02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693C02">
        <w:rPr>
          <w:rFonts w:ascii="Times New Roman" w:hAnsi="Times New Roman" w:cs="Times New Roman"/>
          <w:sz w:val="28"/>
          <w:szCs w:val="28"/>
        </w:rPr>
        <w:t>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На территории частных домовладений места расположения мусоросборников, дворовых туалетов и помойных ям должны определяться самими домовладельцами, разрыв может быть сокращен до 8-</w:t>
      </w:r>
      <w:smartTag w:uri="urn:schemas-microsoft-com:office:smarttags" w:element="metricconverter">
        <w:smartTagPr>
          <w:attr w:name="ProductID" w:val="10 метров"/>
        </w:smartTagPr>
        <w:r w:rsidRPr="00693C02">
          <w:rPr>
            <w:rFonts w:ascii="Times New Roman" w:hAnsi="Times New Roman" w:cs="Times New Roman"/>
            <w:sz w:val="28"/>
            <w:szCs w:val="28"/>
          </w:rPr>
          <w:t>10 метров</w:t>
        </w:r>
      </w:smartTag>
      <w:r w:rsidRPr="00693C02">
        <w:rPr>
          <w:rFonts w:ascii="Times New Roman" w:hAnsi="Times New Roman" w:cs="Times New Roman"/>
          <w:sz w:val="28"/>
          <w:szCs w:val="28"/>
        </w:rPr>
        <w:t>. В конфликтных ситуациях этот вопрос должен рассматриваться представителями общественности, административными комиссиями администрации поселения.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Металлические сборники отходов в летний период необходимо промывать  системе не реже одного раза в 10 дней, после опорожнения. Выбор вторичного сырья (текстиль, банки, бутылки и другие предметы) из сборников отходов, а также из </w:t>
      </w:r>
      <w:proofErr w:type="spellStart"/>
      <w:r w:rsidRPr="00693C02">
        <w:rPr>
          <w:rFonts w:ascii="Times New Roman" w:hAnsi="Times New Roman" w:cs="Times New Roman"/>
          <w:sz w:val="28"/>
          <w:szCs w:val="28"/>
        </w:rPr>
        <w:t>мусоровозного</w:t>
      </w:r>
      <w:proofErr w:type="spellEnd"/>
      <w:r w:rsidRPr="00693C02">
        <w:rPr>
          <w:rFonts w:ascii="Times New Roman" w:hAnsi="Times New Roman" w:cs="Times New Roman"/>
          <w:sz w:val="28"/>
          <w:szCs w:val="28"/>
        </w:rPr>
        <w:t xml:space="preserve"> транспорта не допускается. </w:t>
      </w:r>
    </w:p>
    <w:p w:rsidR="003B20B0" w:rsidRPr="00693C02" w:rsidRDefault="003B20B0" w:rsidP="00693C0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693C02">
        <w:rPr>
          <w:sz w:val="28"/>
          <w:szCs w:val="28"/>
        </w:rPr>
        <w:t xml:space="preserve">Отходы, находящиеся на площадках временного хранения, могут создавать мгновенные, краткосрочные и долгосрочные </w:t>
      </w:r>
      <w:proofErr w:type="gramStart"/>
      <w:r w:rsidRPr="00693C02">
        <w:rPr>
          <w:sz w:val="28"/>
          <w:szCs w:val="28"/>
        </w:rPr>
        <w:t>проблемы</w:t>
      </w:r>
      <w:proofErr w:type="gramEnd"/>
      <w:r w:rsidRPr="00693C02">
        <w:rPr>
          <w:sz w:val="28"/>
          <w:szCs w:val="28"/>
        </w:rPr>
        <w:t xml:space="preserve"> как для окружающей среды, так и для здоровья человека. Ликвидация ошибок, допущенных ранее, обходится, как правило, значительно дороже, чем разработка и принятие профилактических мер. Поэтому важно провести оценку возможных неблагоприятных последствий на всех этапах процесса обращения с отходами в сельском поселении.</w:t>
      </w:r>
    </w:p>
    <w:p w:rsidR="003B20B0" w:rsidRPr="00693C02" w:rsidRDefault="003B20B0" w:rsidP="00693C0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693C02">
        <w:rPr>
          <w:sz w:val="28"/>
          <w:szCs w:val="28"/>
        </w:rPr>
        <w:t>Выделяются следующие этапы обращения с отходами: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proofErr w:type="gramStart"/>
      <w:r w:rsidRPr="00693C02">
        <w:rPr>
          <w:sz w:val="28"/>
          <w:szCs w:val="28"/>
        </w:rPr>
        <w:t>образование (жилые и административные здания, школа, магазины, клуб, и т.д.);</w:t>
      </w:r>
      <w:proofErr w:type="gramEnd"/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сбор (транспортировка отходов к местам накопления отходов – контейнерным площадкам);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использование (фактически, в сельском поселении производится использование многих видов образующихся отходов, для собственных нужд, например, пищевые отходы для корма домашних животных; ботва, сухие листья и ветки для компостирования, отходы бумаги и древесины для растопки печей и т.д.);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транспортировка (в сельском поселении осуществляется силами управляющих компаний, от специально оборудо</w:t>
      </w:r>
      <w:r w:rsidR="000D1DB3" w:rsidRPr="00693C02">
        <w:rPr>
          <w:sz w:val="28"/>
          <w:szCs w:val="28"/>
        </w:rPr>
        <w:t>ванных контейнерных площадок</w:t>
      </w:r>
      <w:r w:rsidRPr="00693C02">
        <w:rPr>
          <w:sz w:val="28"/>
          <w:szCs w:val="28"/>
        </w:rPr>
        <w:t xml:space="preserve"> на санкционированную свалку с</w:t>
      </w:r>
      <w:proofErr w:type="gramStart"/>
      <w:r w:rsidRPr="00693C02">
        <w:rPr>
          <w:sz w:val="28"/>
          <w:szCs w:val="28"/>
        </w:rPr>
        <w:t>.П</w:t>
      </w:r>
      <w:proofErr w:type="gramEnd"/>
      <w:r w:rsidRPr="00693C02">
        <w:rPr>
          <w:sz w:val="28"/>
          <w:szCs w:val="28"/>
        </w:rPr>
        <w:t>иначево 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размещение (включает в себя понятие «хранение» и «захоронение», на территории сельского поселения планируется осуществлять только хранение отходов от момента их сбора до момента вывоза).</w:t>
      </w:r>
    </w:p>
    <w:p w:rsidR="000A6754" w:rsidRPr="00693C02" w:rsidRDefault="000A6754" w:rsidP="00693C0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693C02">
        <w:rPr>
          <w:sz w:val="28"/>
          <w:szCs w:val="28"/>
        </w:rPr>
        <w:t>Таблица 45. Схема размещения контейнерных площадок для временного хранения твердых бытовых отходов на территории Корякского сельского поселения</w:t>
      </w:r>
    </w:p>
    <w:tbl>
      <w:tblPr>
        <w:tblStyle w:val="aff8"/>
        <w:tblW w:w="0" w:type="auto"/>
        <w:tblInd w:w="360" w:type="dxa"/>
        <w:tblLook w:val="04A0"/>
      </w:tblPr>
      <w:tblGrid>
        <w:gridCol w:w="1024"/>
        <w:gridCol w:w="5088"/>
        <w:gridCol w:w="3098"/>
      </w:tblGrid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0A6754">
              <w:rPr>
                <w:sz w:val="22"/>
                <w:szCs w:val="22"/>
              </w:rPr>
              <w:t>№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0A6754">
              <w:rPr>
                <w:sz w:val="22"/>
                <w:szCs w:val="22"/>
              </w:rPr>
              <w:t>Адрес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0A6754">
              <w:rPr>
                <w:sz w:val="22"/>
                <w:szCs w:val="22"/>
              </w:rPr>
              <w:t>Количество контейнеров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ул. Геологов (р-н МКД № 18)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ул. Геологов (р-н котельной № 4)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ул. Лазо 1а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пер. Связи, д.3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ул. Вилкова, д.3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Коряки, ул. </w:t>
            </w:r>
            <w:proofErr w:type="gramStart"/>
            <w:r>
              <w:rPr>
                <w:sz w:val="22"/>
                <w:szCs w:val="22"/>
              </w:rPr>
              <w:t>Колхозная</w:t>
            </w:r>
            <w:proofErr w:type="gramEnd"/>
            <w:r>
              <w:rPr>
                <w:sz w:val="22"/>
                <w:szCs w:val="22"/>
              </w:rPr>
              <w:t>, д. 18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Коряки, ул. </w:t>
            </w:r>
            <w:proofErr w:type="gramStart"/>
            <w:r>
              <w:rPr>
                <w:sz w:val="22"/>
                <w:szCs w:val="22"/>
              </w:rPr>
              <w:t>Колхозная</w:t>
            </w:r>
            <w:proofErr w:type="gramEnd"/>
            <w:r>
              <w:rPr>
                <w:sz w:val="22"/>
                <w:szCs w:val="22"/>
              </w:rPr>
              <w:t>, д. 22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пер. Связи, д.2 (школа)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Коряки</w:t>
            </w:r>
            <w:proofErr w:type="gramEnd"/>
            <w:r>
              <w:rPr>
                <w:sz w:val="22"/>
                <w:szCs w:val="22"/>
              </w:rPr>
              <w:t>, ул. Вилкова, д.1 (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spellEnd"/>
            <w:r>
              <w:rPr>
                <w:sz w:val="22"/>
                <w:szCs w:val="22"/>
              </w:rPr>
              <w:t>/с)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Коряки, ул. </w:t>
            </w:r>
            <w:proofErr w:type="gramStart"/>
            <w:r>
              <w:rPr>
                <w:sz w:val="22"/>
                <w:szCs w:val="22"/>
              </w:rPr>
              <w:t>Шоссейная</w:t>
            </w:r>
            <w:proofErr w:type="gramEnd"/>
            <w:r>
              <w:rPr>
                <w:sz w:val="22"/>
                <w:szCs w:val="22"/>
              </w:rPr>
              <w:t>, д. 17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Зелёный, ул. </w:t>
            </w:r>
            <w:proofErr w:type="gramStart"/>
            <w:r>
              <w:rPr>
                <w:sz w:val="22"/>
                <w:szCs w:val="22"/>
              </w:rPr>
              <w:t>Юбилейная</w:t>
            </w:r>
            <w:proofErr w:type="gramEnd"/>
            <w:r>
              <w:rPr>
                <w:sz w:val="22"/>
                <w:szCs w:val="22"/>
              </w:rPr>
              <w:t>, д. 12-14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Зелёный, ул. </w:t>
            </w:r>
            <w:proofErr w:type="gramStart"/>
            <w:r>
              <w:rPr>
                <w:sz w:val="22"/>
                <w:szCs w:val="22"/>
              </w:rPr>
              <w:t>Юбилейная</w:t>
            </w:r>
            <w:proofErr w:type="gramEnd"/>
            <w:r>
              <w:rPr>
                <w:sz w:val="22"/>
                <w:szCs w:val="22"/>
              </w:rPr>
              <w:t>, д. 5-7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Зелёный, ул. Атласова, дет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ад.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3B20B0" w:rsidRPr="004C64F2" w:rsidRDefault="000A6754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B20B0" w:rsidRPr="002B37FC" w:rsidRDefault="002600B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О</w:t>
      </w:r>
      <w:r w:rsidR="003B20B0" w:rsidRPr="002B37FC">
        <w:rPr>
          <w:rFonts w:ascii="Times New Roman" w:hAnsi="Times New Roman" w:cs="Times New Roman"/>
          <w:sz w:val="28"/>
          <w:szCs w:val="28"/>
        </w:rPr>
        <w:t>рганизация, осуществляющая сбор отходов, являющихся вторичными материальными ресурсами  обеспечивает по графику вывоза отходов контейнеров контейнерных площадок до свалки с</w:t>
      </w:r>
      <w:proofErr w:type="gramStart"/>
      <w:r w:rsidR="003B20B0" w:rsidRPr="002B37F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B20B0" w:rsidRPr="002B37FC">
        <w:rPr>
          <w:rFonts w:ascii="Times New Roman" w:hAnsi="Times New Roman" w:cs="Times New Roman"/>
          <w:sz w:val="28"/>
          <w:szCs w:val="28"/>
        </w:rPr>
        <w:t xml:space="preserve">иначево.  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Первый шаг в осуществлении намеченных планов – организация селективного сбора отходов населением. При селективном сборе ТБО важным является отдельный сбор отслуживших бытовых предметов (отходы потребления).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 xml:space="preserve">Таким образом, при селективном сборе отходов и дополнительной сортировки на полигоне можно выделить самые крупные по объему фракции: бумагу, пищевые отходы, полимерные отходы, металлолом. Они составляют до 60-70 % от общего количества отходов. Из этого следует, что теоретически можно довести количество </w:t>
      </w:r>
      <w:proofErr w:type="spellStart"/>
      <w:r w:rsidRPr="002B37FC">
        <w:rPr>
          <w:rFonts w:ascii="Times New Roman" w:hAnsi="Times New Roman" w:cs="Times New Roman"/>
          <w:sz w:val="28"/>
          <w:szCs w:val="28"/>
        </w:rPr>
        <w:t>захораниваемых</w:t>
      </w:r>
      <w:proofErr w:type="spellEnd"/>
      <w:r w:rsidRPr="002B37FC">
        <w:rPr>
          <w:rFonts w:ascii="Times New Roman" w:hAnsi="Times New Roman" w:cs="Times New Roman"/>
          <w:sz w:val="28"/>
          <w:szCs w:val="28"/>
        </w:rPr>
        <w:t xml:space="preserve"> отходов до 35-40 %.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В сельской местности пищевые отходы используются в качестве корма домашних животных.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 xml:space="preserve">Для уменьшения объема </w:t>
      </w:r>
      <w:proofErr w:type="spellStart"/>
      <w:r w:rsidRPr="002B37FC">
        <w:rPr>
          <w:rFonts w:ascii="Times New Roman" w:hAnsi="Times New Roman" w:cs="Times New Roman"/>
          <w:sz w:val="28"/>
          <w:szCs w:val="28"/>
        </w:rPr>
        <w:t>захораниваемых</w:t>
      </w:r>
      <w:proofErr w:type="spellEnd"/>
      <w:r w:rsidRPr="002B37FC">
        <w:rPr>
          <w:rFonts w:ascii="Times New Roman" w:hAnsi="Times New Roman" w:cs="Times New Roman"/>
          <w:sz w:val="28"/>
          <w:szCs w:val="28"/>
        </w:rPr>
        <w:t xml:space="preserve"> на полигоне отходов после выделения утильных фракций рекомендуется использовать специальные </w:t>
      </w:r>
      <w:proofErr w:type="spellStart"/>
      <w:r w:rsidRPr="002B37FC">
        <w:rPr>
          <w:rFonts w:ascii="Times New Roman" w:hAnsi="Times New Roman" w:cs="Times New Roman"/>
          <w:sz w:val="28"/>
          <w:szCs w:val="28"/>
        </w:rPr>
        <w:t>компакторы</w:t>
      </w:r>
      <w:proofErr w:type="spellEnd"/>
      <w:r w:rsidRPr="002B37FC">
        <w:rPr>
          <w:rFonts w:ascii="Times New Roman" w:hAnsi="Times New Roman" w:cs="Times New Roman"/>
          <w:sz w:val="28"/>
          <w:szCs w:val="28"/>
        </w:rPr>
        <w:t>. С их помощью достигается снижение объема мусора от 4 до 8 раз.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Так же необходимыми мерами по улучшению санитарного состояния Елизовского района будут являться:</w:t>
      </w:r>
    </w:p>
    <w:p w:rsidR="003B20B0" w:rsidRPr="002B37FC" w:rsidRDefault="003B20B0" w:rsidP="00B64612">
      <w:pPr>
        <w:numPr>
          <w:ilvl w:val="0"/>
          <w:numId w:val="43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ликвидация несанкционированных свалок;</w:t>
      </w:r>
    </w:p>
    <w:p w:rsidR="003B20B0" w:rsidRPr="002B37FC" w:rsidRDefault="003B20B0" w:rsidP="00B64612">
      <w:pPr>
        <w:numPr>
          <w:ilvl w:val="0"/>
          <w:numId w:val="43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организация и максимальное использование селективного сбора ТБО с целью получения вторичных ресурсов и сокращения объема, вывозимых на полигон ТБО;</w:t>
      </w:r>
    </w:p>
    <w:p w:rsidR="003B20B0" w:rsidRPr="002B37FC" w:rsidRDefault="003B20B0" w:rsidP="00B64612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-</w:t>
      </w:r>
      <w:r w:rsidRPr="002B37FC">
        <w:rPr>
          <w:rFonts w:ascii="Times New Roman" w:hAnsi="Times New Roman" w:cs="Times New Roman"/>
          <w:sz w:val="28"/>
          <w:szCs w:val="28"/>
        </w:rPr>
        <w:tab/>
        <w:t>обеспечение предприятий коммунального хозяйства необходимым специализированным транспортом и организацией мытья и дезинфекции мусороуборочных контейнеров и ящиков.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Раздельный сбор ТБО организуется в местах их образования, т.е. населением, что потребует проведения предварительной разъяснительной работы, специальной организации контейнерных площадок, организации площадок для складирования и накопления утилизируемых отходов (на территории полигона) и т.д.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 xml:space="preserve">Однако на первом этапе развития системы обращения с отходами наибольший интерес может представлять сбор вторичного сырья из отходов общественных и коммерческих организаций и учреждений, количество и качество, которого выше качества вторичного сырья, содержащегося </w:t>
      </w:r>
      <w:proofErr w:type="gramStart"/>
      <w:r w:rsidRPr="002B37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B37FC">
        <w:rPr>
          <w:rFonts w:ascii="Times New Roman" w:hAnsi="Times New Roman" w:cs="Times New Roman"/>
          <w:sz w:val="28"/>
          <w:szCs w:val="28"/>
        </w:rPr>
        <w:t xml:space="preserve"> твердых бытовых отходов жилого фонда.</w:t>
      </w:r>
    </w:p>
    <w:p w:rsidR="003B20B0" w:rsidRPr="002B37FC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B37FC">
        <w:rPr>
          <w:sz w:val="28"/>
          <w:szCs w:val="28"/>
        </w:rPr>
        <w:t>Отходы разделяют на отходы производства и отходы потребления. Отходы, образующиеся в сельском поселении, можно отнести к отходам потребления, так как, это отходы, которые образовались в результате уборки жилых и административных помещений, в результате их ремонта  (твердые бытовые отходы, далее - ТБО). К отходам потребления также можно отнести продукцию, которая утратила свои потребительские свойства – это предметы обихода, различны виды  упаковочной тары (отходы полиэтилена, ПЭТ бутылки, металлическая или пластиковая тара из-под различных видов продукции и т.д.), отработанные ртутьсодержащие лампы, отработанные автомобильные покрышки, автомобильные аккумуляторы и т.д.</w:t>
      </w:r>
    </w:p>
    <w:p w:rsidR="003B20B0" w:rsidRPr="002B37FC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B37FC">
        <w:rPr>
          <w:sz w:val="28"/>
          <w:szCs w:val="28"/>
        </w:rPr>
        <w:t>Норма накопления ТБО постоянна,  отражая состояние снабжения товарами и в значительной мере,  зависит от местных условий.</w:t>
      </w:r>
    </w:p>
    <w:p w:rsidR="003B20B0" w:rsidRPr="002B37FC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B37FC">
        <w:rPr>
          <w:sz w:val="28"/>
          <w:szCs w:val="28"/>
        </w:rPr>
        <w:t>На общее накопление ТБО влияют разнообразные факторы, основными из них являются: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степень благоустройства зданий;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вид топлива при местном отоплении;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наличие промышленных предприятий, предприятий общественного питания и торговли;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климатические условия.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При определении количества ТБО следует учитывать возможность образования их во всех источниках.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Нормы накопления отходов принято подразделять на дифференцированные (индивидуальные) по месту их образования.   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Общие нормы накопления принимаются из расчета количества спецмашин, оборудования и инвентаря для сбора и удаления отходов.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Установление норм накопления ТБО должно производиться согласно «Рекомендациям по определению но</w:t>
      </w:r>
      <w:r>
        <w:rPr>
          <w:sz w:val="28"/>
          <w:szCs w:val="28"/>
        </w:rPr>
        <w:t>р</w:t>
      </w:r>
      <w:r w:rsidRPr="004C64F2">
        <w:rPr>
          <w:sz w:val="28"/>
          <w:szCs w:val="28"/>
        </w:rPr>
        <w:t>м накопления твердых бытовых отходов», разработанных Академией коммунального хозяйства им. К.Д. Панфилова (далее – Рекомендации).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К основным положениям Рекомендаций можно отнести: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работа по определению или уточнению норм накопления ТБО проводится специальной комиссией, создаваемой органами местного самоуправления (нормы накопления ТБО в зависимости от числа жителей населенного пункта и его специфики, основными показателями при определении норм накопления ТБО являются масса, объем, средняя плотность и коэффициент суточной неравномерности накопления;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нормы накопления определяются для жилых зданий и для объектов общественного назначения;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proofErr w:type="gramStart"/>
      <w:r w:rsidRPr="004C64F2">
        <w:rPr>
          <w:sz w:val="28"/>
          <w:szCs w:val="28"/>
        </w:rPr>
        <w:t>нормы накопления определяются: по жилым зданиям – на одного человека; по объектам культурно – бытового назначения (клуб,</w:t>
      </w:r>
      <w:r>
        <w:rPr>
          <w:sz w:val="28"/>
          <w:szCs w:val="28"/>
        </w:rPr>
        <w:t xml:space="preserve"> школа, детский сад</w:t>
      </w:r>
      <w:r w:rsidRPr="004C64F2">
        <w:rPr>
          <w:sz w:val="28"/>
          <w:szCs w:val="28"/>
        </w:rPr>
        <w:t xml:space="preserve">) – на 1 место; по объектам торговли – на </w:t>
      </w:r>
      <w:smartTag w:uri="urn:schemas-microsoft-com:office:smarttags" w:element="metricconverter">
        <w:smartTagPr>
          <w:attr w:name="ProductID" w:val="1 кв. м"/>
        </w:smartTagPr>
        <w:r w:rsidRPr="004C64F2">
          <w:rPr>
            <w:sz w:val="28"/>
            <w:szCs w:val="28"/>
          </w:rPr>
          <w:t>1 кв. м</w:t>
        </w:r>
      </w:smartTag>
      <w:r w:rsidRPr="004C64F2">
        <w:rPr>
          <w:sz w:val="28"/>
          <w:szCs w:val="28"/>
        </w:rPr>
        <w:t xml:space="preserve">. торговой площади; на </w:t>
      </w:r>
      <w:r>
        <w:rPr>
          <w:sz w:val="28"/>
          <w:szCs w:val="28"/>
        </w:rPr>
        <w:t>больницу</w:t>
      </w:r>
      <w:r w:rsidRPr="004C64F2">
        <w:rPr>
          <w:sz w:val="28"/>
          <w:szCs w:val="28"/>
        </w:rPr>
        <w:t xml:space="preserve"> – на 1 посещение</w:t>
      </w:r>
      <w:r>
        <w:rPr>
          <w:sz w:val="28"/>
          <w:szCs w:val="28"/>
        </w:rPr>
        <w:t xml:space="preserve"> или 1 койко-место</w:t>
      </w:r>
      <w:r w:rsidRPr="004C64F2">
        <w:rPr>
          <w:sz w:val="28"/>
          <w:szCs w:val="28"/>
        </w:rPr>
        <w:t>;</w:t>
      </w:r>
      <w:proofErr w:type="gramEnd"/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при определении накопления отходов целесообразно использовать стандартные контейнеры емкостью 0,75 куб.</w:t>
      </w:r>
      <w:proofErr w:type="gramStart"/>
      <w:r w:rsidRPr="004C64F2">
        <w:rPr>
          <w:sz w:val="28"/>
          <w:szCs w:val="28"/>
        </w:rPr>
        <w:t>м</w:t>
      </w:r>
      <w:proofErr w:type="gramEnd"/>
      <w:r w:rsidRPr="004C64F2">
        <w:rPr>
          <w:sz w:val="28"/>
          <w:szCs w:val="28"/>
        </w:rPr>
        <w:t>.;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нормы накопления определяются по сезонам года, замеры производятся в течение 7 дней без перерывов, независимо от периодичности вывоза отходов;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работу по уточнению норм накопления ТБО целесообразно проводить каждые 5 лет.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 Рост обеспеченности бумагой и другими упаковочными материалами приводит к увеличению объема ТБО и снижению плотности отходов. Следует отметить, что сокращение плотности отходов в сельской местности происходить не будет из-за использования части образующихся упаковочных материалов для личного пользования.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Климатические и местные условия оказывают влияние на нормы накопления в связи с различной продолжительностью отопительного сезона, периода подметания дворов и тротуаров, озеленения, а также потреблением населения овощей и фруктов.   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Среднегодовые нормы накопления и образования твердых бытовых </w:t>
      </w:r>
      <w:r w:rsidR="00CA3241">
        <w:rPr>
          <w:sz w:val="28"/>
          <w:szCs w:val="28"/>
        </w:rPr>
        <w:t>отходов, приведенные в Таблице 46</w:t>
      </w:r>
      <w:r w:rsidRPr="004C64F2">
        <w:rPr>
          <w:sz w:val="28"/>
          <w:szCs w:val="28"/>
        </w:rPr>
        <w:t>, приняты согласно следующим документам:</w:t>
      </w:r>
    </w:p>
    <w:p w:rsidR="003B20B0" w:rsidRPr="004C64F2" w:rsidRDefault="003B20B0" w:rsidP="00B64612">
      <w:pPr>
        <w:pStyle w:val="afe"/>
        <w:numPr>
          <w:ilvl w:val="0"/>
          <w:numId w:val="42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proofErr w:type="spellStart"/>
      <w:r w:rsidRPr="00956ED0">
        <w:rPr>
          <w:sz w:val="28"/>
          <w:szCs w:val="28"/>
        </w:rPr>
        <w:t>СНиП</w:t>
      </w:r>
      <w:proofErr w:type="spellEnd"/>
      <w:r w:rsidRPr="00956ED0">
        <w:rPr>
          <w:sz w:val="28"/>
          <w:szCs w:val="28"/>
        </w:rPr>
        <w:t xml:space="preserve"> 2.07.01-89* «Градостроительство. Планировка и застройки городски</w:t>
      </w:r>
      <w:r>
        <w:rPr>
          <w:sz w:val="28"/>
          <w:szCs w:val="28"/>
        </w:rPr>
        <w:t>х</w:t>
      </w:r>
      <w:r w:rsidRPr="00956ED0">
        <w:rPr>
          <w:sz w:val="28"/>
          <w:szCs w:val="28"/>
        </w:rPr>
        <w:t xml:space="preserve"> и сельских поселений»;</w:t>
      </w:r>
    </w:p>
    <w:p w:rsidR="003B20B0" w:rsidRPr="004C64F2" w:rsidRDefault="003B20B0" w:rsidP="00B64612">
      <w:pPr>
        <w:pStyle w:val="afe"/>
        <w:numPr>
          <w:ilvl w:val="0"/>
          <w:numId w:val="42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сборнику удельных показателей образования отходов производства и потребления, утвержденному заместителем председателя государственного комитета  Российской Федерации по охране окружающей среды в 1999г.;</w:t>
      </w:r>
    </w:p>
    <w:p w:rsidR="003B20B0" w:rsidRPr="004C64F2" w:rsidRDefault="003B20B0" w:rsidP="00B64612">
      <w:pPr>
        <w:pStyle w:val="afe"/>
        <w:numPr>
          <w:ilvl w:val="0"/>
          <w:numId w:val="42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сборнику удельных показателей «предельное количество токсичных промышленных отходов, допускаемых для складирования в накопителях», утвержденному </w:t>
      </w:r>
      <w:proofErr w:type="spellStart"/>
      <w:r w:rsidRPr="004C64F2">
        <w:rPr>
          <w:sz w:val="28"/>
          <w:szCs w:val="28"/>
        </w:rPr>
        <w:t>Минжилхозо</w:t>
      </w:r>
      <w:r w:rsidR="004D7980">
        <w:rPr>
          <w:sz w:val="28"/>
          <w:szCs w:val="28"/>
        </w:rPr>
        <w:t>м</w:t>
      </w:r>
      <w:proofErr w:type="spellEnd"/>
      <w:r w:rsidR="004D7980">
        <w:rPr>
          <w:sz w:val="28"/>
          <w:szCs w:val="28"/>
        </w:rPr>
        <w:t xml:space="preserve"> РСФСР 30.05.8 г. № 85-191-1.</w:t>
      </w:r>
      <w:r w:rsidRPr="004C64F2">
        <w:rPr>
          <w:sz w:val="28"/>
          <w:szCs w:val="28"/>
        </w:rPr>
        <w:tab/>
      </w:r>
    </w:p>
    <w:p w:rsidR="003B20B0" w:rsidRPr="002B37FC" w:rsidRDefault="003B20B0" w:rsidP="00B6461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Серьезная ситуация в поселении складывается со сбором, переработкой и захоронением отходов производства и потребления.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 xml:space="preserve">Вывоз твердых бытовых и некоторых промышленных отходов 3-4 класса опасности в </w:t>
      </w:r>
      <w:r w:rsidRPr="002B37F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B37FC">
        <w:rPr>
          <w:rFonts w:ascii="Times New Roman" w:hAnsi="Times New Roman" w:cs="Times New Roman"/>
          <w:sz w:val="28"/>
          <w:szCs w:val="28"/>
        </w:rPr>
        <w:t>.Коряки осуществляют  управляющие компании на свалку, находящая в с</w:t>
      </w:r>
      <w:proofErr w:type="gramStart"/>
      <w:r w:rsidRPr="002B37F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B37FC">
        <w:rPr>
          <w:rFonts w:ascii="Times New Roman" w:hAnsi="Times New Roman" w:cs="Times New Roman"/>
          <w:sz w:val="28"/>
          <w:szCs w:val="28"/>
        </w:rPr>
        <w:t>иначево.</w:t>
      </w:r>
    </w:p>
    <w:p w:rsidR="003B20B0" w:rsidRPr="002B37FC" w:rsidRDefault="003B20B0" w:rsidP="004D7980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</w:t>
      </w:r>
      <w:r w:rsidRPr="002B37FC">
        <w:rPr>
          <w:rFonts w:ascii="Times New Roman" w:hAnsi="Times New Roman" w:cs="Times New Roman"/>
        </w:rPr>
        <w:t>Таблица 4</w:t>
      </w:r>
      <w:r w:rsidR="002B37FC">
        <w:rPr>
          <w:rFonts w:ascii="Times New Roman" w:hAnsi="Times New Roman" w:cs="Times New Roman"/>
        </w:rPr>
        <w:t>6</w:t>
      </w:r>
    </w:p>
    <w:tbl>
      <w:tblPr>
        <w:tblW w:w="935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111"/>
        <w:gridCol w:w="1134"/>
        <w:gridCol w:w="1134"/>
        <w:gridCol w:w="1134"/>
        <w:gridCol w:w="1134"/>
      </w:tblGrid>
      <w:tr w:rsidR="003B20B0" w:rsidRPr="00CA3241" w:rsidTr="002B37FC">
        <w:trPr>
          <w:jc w:val="center"/>
        </w:trPr>
        <w:tc>
          <w:tcPr>
            <w:tcW w:w="710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A3241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CA3241">
              <w:rPr>
                <w:b/>
                <w:sz w:val="18"/>
                <w:szCs w:val="18"/>
              </w:rPr>
              <w:t>/</w:t>
            </w:r>
            <w:proofErr w:type="spellStart"/>
            <w:r w:rsidRPr="00CA3241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Источник образования отходов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Среднегодовая норма образования и накопления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Предлагаемые нормы образования и накопления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кг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куб.м.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кг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куб.м.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Общая норма накопления ТБО по не благоустроенным жилым домам, с населением до 100 тыс</w:t>
            </w:r>
            <w:proofErr w:type="gramStart"/>
            <w:r w:rsidRPr="00CA3241">
              <w:rPr>
                <w:sz w:val="18"/>
                <w:szCs w:val="18"/>
              </w:rPr>
              <w:t>.ч</w:t>
            </w:r>
            <w:proofErr w:type="gramEnd"/>
            <w:r w:rsidRPr="00CA3241">
              <w:rPr>
                <w:sz w:val="18"/>
                <w:szCs w:val="18"/>
              </w:rPr>
              <w:t>ел.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100-200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 на 1 жителя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Учреждение (почтовое отделение, административно-финансовые учреждения, библиотека)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40-70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0,2-0,3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Школа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24 на 1 учащегося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0,12 на 1 учащегося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24 на 1 учащегося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0,12 на 1 учащегося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Продовольственный магазин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120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0,46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56*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0,20*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Промтоварный магазин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30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0,15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Театр, кинотеатр (клубные учреждения)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30 на 1 место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 на 1 место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15** на 1 место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0,1** на 1 место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Фельдшерско-акушерские пункты, офис врача общей практики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120 на 1 посещение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0,7 на 1 посещение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60*** на 1 посещение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0,20*** на 1 посещение</w:t>
            </w:r>
          </w:p>
        </w:tc>
      </w:tr>
    </w:tbl>
    <w:p w:rsidR="003B20B0" w:rsidRPr="002B37FC" w:rsidRDefault="003B20B0" w:rsidP="00B64612">
      <w:pPr>
        <w:pStyle w:val="afe"/>
        <w:spacing w:before="0" w:after="0" w:line="276" w:lineRule="auto"/>
        <w:ind w:firstLine="720"/>
        <w:rPr>
          <w:sz w:val="16"/>
          <w:szCs w:val="16"/>
        </w:rPr>
      </w:pPr>
      <w:r w:rsidRPr="002B37FC">
        <w:rPr>
          <w:sz w:val="16"/>
          <w:szCs w:val="16"/>
        </w:rPr>
        <w:t xml:space="preserve">*в сельском поселении, как правило, в одной торговой точке производится реализация продукции продовольственной и промтоварной группы товаров, с выделением картонной и полиэтиленовой упаковки, в связи с чем возможно сокращение образования отходов от реализации продовольственной и не продовольственной группы товаров на 25%, что составит </w:t>
      </w:r>
      <w:smartTag w:uri="urn:schemas-microsoft-com:office:smarttags" w:element="metricconverter">
        <w:smartTagPr>
          <w:attr w:name="ProductID" w:val="56 кг"/>
        </w:smartTagPr>
        <w:r w:rsidRPr="002B37FC">
          <w:rPr>
            <w:sz w:val="16"/>
            <w:szCs w:val="16"/>
          </w:rPr>
          <w:t>56 кг</w:t>
        </w:r>
      </w:smartTag>
      <w:r w:rsidRPr="002B37FC">
        <w:rPr>
          <w:sz w:val="16"/>
          <w:szCs w:val="16"/>
        </w:rPr>
        <w:t xml:space="preserve"> на </w:t>
      </w:r>
      <w:smartTag w:uri="urn:schemas-microsoft-com:office:smarttags" w:element="metricconverter">
        <w:smartTagPr>
          <w:attr w:name="ProductID" w:val="1 кв. м"/>
        </w:smartTagPr>
        <w:r w:rsidRPr="002B37FC">
          <w:rPr>
            <w:sz w:val="16"/>
            <w:szCs w:val="16"/>
          </w:rPr>
          <w:t>1 кв. м</w:t>
        </w:r>
      </w:smartTag>
      <w:r w:rsidRPr="002B37FC">
        <w:rPr>
          <w:sz w:val="16"/>
          <w:szCs w:val="16"/>
        </w:rPr>
        <w:t xml:space="preserve">. торговой площади, а плотность отходов можно принять усредненной - </w:t>
      </w:r>
      <w:smartTag w:uri="urn:schemas-microsoft-com:office:smarttags" w:element="metricconverter">
        <w:smartTagPr>
          <w:attr w:name="ProductID" w:val="0,2 куб. м"/>
        </w:smartTagPr>
        <w:r w:rsidRPr="002B37FC">
          <w:rPr>
            <w:sz w:val="16"/>
            <w:szCs w:val="16"/>
          </w:rPr>
          <w:t>0,2 куб. м</w:t>
        </w:r>
      </w:smartTag>
      <w:r w:rsidRPr="002B37FC">
        <w:rPr>
          <w:sz w:val="16"/>
          <w:szCs w:val="16"/>
        </w:rPr>
        <w:t xml:space="preserve">. на </w:t>
      </w:r>
      <w:smartTag w:uri="urn:schemas-microsoft-com:office:smarttags" w:element="metricconverter">
        <w:smartTagPr>
          <w:attr w:name="ProductID" w:val="1 кв. м"/>
        </w:smartTagPr>
        <w:r w:rsidRPr="002B37FC">
          <w:rPr>
            <w:sz w:val="16"/>
            <w:szCs w:val="16"/>
          </w:rPr>
          <w:t>1 кв. м</w:t>
        </w:r>
      </w:smartTag>
      <w:r w:rsidRPr="002B37FC">
        <w:rPr>
          <w:sz w:val="16"/>
          <w:szCs w:val="16"/>
        </w:rPr>
        <w:t>. торговой площади;</w:t>
      </w:r>
    </w:p>
    <w:p w:rsidR="003B20B0" w:rsidRPr="002B37FC" w:rsidRDefault="003B20B0" w:rsidP="00B64612">
      <w:pPr>
        <w:pStyle w:val="afe"/>
        <w:spacing w:before="0" w:after="0" w:line="276" w:lineRule="auto"/>
        <w:ind w:firstLine="720"/>
        <w:rPr>
          <w:sz w:val="16"/>
          <w:szCs w:val="16"/>
        </w:rPr>
      </w:pPr>
      <w:r w:rsidRPr="002B37FC">
        <w:rPr>
          <w:sz w:val="16"/>
          <w:szCs w:val="16"/>
        </w:rPr>
        <w:t xml:space="preserve"> </w:t>
      </w:r>
      <w:proofErr w:type="gramStart"/>
      <w:r w:rsidRPr="002B37FC">
        <w:rPr>
          <w:sz w:val="16"/>
          <w:szCs w:val="16"/>
        </w:rPr>
        <w:t>**клубные учреждения в сельском поселении, как правило, посещаются в выходные и праздничные дни, в связи с чем, норму образования отходов и  целесообразно сократить на 50% (</w:t>
      </w:r>
      <w:smartTag w:uri="urn:schemas-microsoft-com:office:smarttags" w:element="metricconverter">
        <w:smartTagPr>
          <w:attr w:name="ProductID" w:val="15 кг"/>
        </w:smartTagPr>
        <w:r w:rsidRPr="002B37FC">
          <w:rPr>
            <w:sz w:val="16"/>
            <w:szCs w:val="16"/>
          </w:rPr>
          <w:t>15 кг</w:t>
        </w:r>
      </w:smartTag>
      <w:r w:rsidRPr="002B37FC">
        <w:rPr>
          <w:sz w:val="16"/>
          <w:szCs w:val="16"/>
        </w:rPr>
        <w:t xml:space="preserve"> на 1 место), плотность отходов также предлагается уменьшить до 50%, (0,1 куб.м. на 1 место) т.к., в результате посещения клубных учреждений образуются в основном упаковочные материалы (отходы от распаковки чипсов, сухариков</w:t>
      </w:r>
      <w:proofErr w:type="gramEnd"/>
      <w:r w:rsidRPr="002B37FC">
        <w:rPr>
          <w:sz w:val="16"/>
          <w:szCs w:val="16"/>
        </w:rPr>
        <w:t>, шоколада, мороженого, сигарет и т.п.);</w:t>
      </w:r>
    </w:p>
    <w:p w:rsidR="003B20B0" w:rsidRPr="002B37FC" w:rsidRDefault="003B20B0" w:rsidP="00B64612">
      <w:pPr>
        <w:pStyle w:val="afe"/>
        <w:spacing w:before="0" w:after="0" w:line="276" w:lineRule="auto"/>
        <w:ind w:firstLine="720"/>
        <w:rPr>
          <w:sz w:val="16"/>
          <w:szCs w:val="16"/>
        </w:rPr>
      </w:pPr>
      <w:r w:rsidRPr="002B37FC">
        <w:rPr>
          <w:sz w:val="16"/>
          <w:szCs w:val="16"/>
        </w:rPr>
        <w:t>***  в фельдшерско-акушерских пунктах - инъекции, перевязки и другие медицинские манипуляции, объем оказываемых услуг в сельском поселении значительно отличается от медицинских услуг, оказываемых в районных центрах и городах, в связи с чем, предлагается уменьшить норматив образования отходов на 50% (</w:t>
      </w:r>
      <w:smartTag w:uri="urn:schemas-microsoft-com:office:smarttags" w:element="metricconverter">
        <w:smartTagPr>
          <w:attr w:name="ProductID" w:val="60 кг"/>
        </w:smartTagPr>
        <w:r w:rsidRPr="002B37FC">
          <w:rPr>
            <w:sz w:val="16"/>
            <w:szCs w:val="16"/>
          </w:rPr>
          <w:t>60 кг</w:t>
        </w:r>
      </w:smartTag>
      <w:proofErr w:type="gramStart"/>
      <w:r w:rsidRPr="002B37FC">
        <w:rPr>
          <w:sz w:val="16"/>
          <w:szCs w:val="16"/>
        </w:rPr>
        <w:t>.</w:t>
      </w:r>
      <w:proofErr w:type="gramEnd"/>
      <w:r w:rsidRPr="002B37FC">
        <w:rPr>
          <w:sz w:val="16"/>
          <w:szCs w:val="16"/>
        </w:rPr>
        <w:t xml:space="preserve"> </w:t>
      </w:r>
      <w:proofErr w:type="gramStart"/>
      <w:r w:rsidRPr="002B37FC">
        <w:rPr>
          <w:sz w:val="16"/>
          <w:szCs w:val="16"/>
        </w:rPr>
        <w:t>н</w:t>
      </w:r>
      <w:proofErr w:type="gramEnd"/>
      <w:r w:rsidRPr="002B37FC">
        <w:rPr>
          <w:sz w:val="16"/>
          <w:szCs w:val="16"/>
        </w:rPr>
        <w:t>а 1 посещение), а плотность отходов, равной плотности отходов, образующихся в учреждениях (</w:t>
      </w:r>
      <w:smartTag w:uri="urn:schemas-microsoft-com:office:smarttags" w:element="metricconverter">
        <w:smartTagPr>
          <w:attr w:name="ProductID" w:val="0,2 куб. м"/>
        </w:smartTagPr>
        <w:r w:rsidRPr="002B37FC">
          <w:rPr>
            <w:sz w:val="16"/>
            <w:szCs w:val="16"/>
          </w:rPr>
          <w:t>0,2 куб. м</w:t>
        </w:r>
      </w:smartTag>
      <w:r w:rsidRPr="002B37FC">
        <w:rPr>
          <w:sz w:val="16"/>
          <w:szCs w:val="16"/>
        </w:rPr>
        <w:t>. на 1 посещение).</w:t>
      </w:r>
    </w:p>
    <w:p w:rsidR="003B20B0" w:rsidRPr="004C64F2" w:rsidRDefault="003B20B0" w:rsidP="00B64612">
      <w:pPr>
        <w:pStyle w:val="afe"/>
        <w:spacing w:before="0" w:after="0" w:line="276" w:lineRule="auto"/>
        <w:ind w:firstLine="720"/>
        <w:rPr>
          <w:sz w:val="28"/>
          <w:szCs w:val="28"/>
        </w:rPr>
      </w:pPr>
      <w:r w:rsidRPr="004C64F2">
        <w:rPr>
          <w:sz w:val="28"/>
          <w:szCs w:val="28"/>
        </w:rPr>
        <w:t xml:space="preserve">  </w:t>
      </w:r>
    </w:p>
    <w:p w:rsidR="00732394" w:rsidRPr="004D0C61" w:rsidRDefault="00662C3C" w:rsidP="004D0C61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D0C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7.2 Мероприятия </w:t>
      </w:r>
    </w:p>
    <w:p w:rsidR="004D0C61" w:rsidRDefault="004D0C61" w:rsidP="00415087">
      <w:pPr>
        <w:pStyle w:val="S3"/>
      </w:pPr>
    </w:p>
    <w:p w:rsidR="001174AC" w:rsidRPr="00312C91" w:rsidRDefault="001174AC" w:rsidP="00415087">
      <w:pPr>
        <w:pStyle w:val="S3"/>
      </w:pPr>
      <w:r w:rsidRPr="00312C91">
        <w:t>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мест.</w:t>
      </w:r>
    </w:p>
    <w:p w:rsidR="001174AC" w:rsidRPr="00312C91" w:rsidRDefault="001174AC" w:rsidP="00415087">
      <w:pPr>
        <w:pStyle w:val="S3"/>
      </w:pPr>
      <w:r w:rsidRPr="00312C91">
        <w:t>Основными положениями организации системы санитарной очистки являются: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  <w:rPr>
          <w:shd w:val="clear" w:color="auto" w:fill="FFFFFF"/>
        </w:rPr>
      </w:pPr>
      <w:r w:rsidRPr="00312C91">
        <w:rPr>
          <w:shd w:val="clear" w:color="auto" w:fill="FFFFFF"/>
        </w:rPr>
        <w:t>сбор, транспортировка, обезвреживание и утилизация всех видов отходов;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  <w:rPr>
          <w:shd w:val="clear" w:color="auto" w:fill="FFFFFF"/>
        </w:rPr>
      </w:pPr>
      <w:r w:rsidRPr="00312C91">
        <w:rPr>
          <w:shd w:val="clear" w:color="auto" w:fill="FFFFFF"/>
        </w:rPr>
        <w:t>сбор, удаление и обезвреживание специфических отходов;</w:t>
      </w:r>
    </w:p>
    <w:p w:rsidR="001174AC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312C91">
        <w:rPr>
          <w:shd w:val="clear" w:color="auto" w:fill="FFFFFF"/>
        </w:rPr>
        <w:t>уборка территорий от мусора, смета, снега.</w:t>
      </w:r>
    </w:p>
    <w:p w:rsidR="00312C91" w:rsidRPr="00312C91" w:rsidRDefault="00312C91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C91">
        <w:rPr>
          <w:rFonts w:ascii="Times New Roman" w:hAnsi="Times New Roman" w:cs="Times New Roman"/>
          <w:sz w:val="28"/>
          <w:szCs w:val="28"/>
        </w:rPr>
        <w:t>Для предотвращения загрязнения территории Корякского сельского поселения  программой комплексного развития коммунальной инфраструктуры Корякского сельского поселения  предполагается ряд мероприятий: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  <w:rPr>
          <w:shd w:val="clear" w:color="auto" w:fill="FFFFFF"/>
        </w:rPr>
      </w:pPr>
      <w:r w:rsidRPr="00312C91">
        <w:rPr>
          <w:shd w:val="clear" w:color="auto" w:fill="FFFFFF"/>
        </w:rPr>
        <w:t xml:space="preserve">организация планово-регулярной системы очистки населенных пунктов, своевременного сбора и вывоза всех бытовых отходов (включая </w:t>
      </w:r>
      <w:proofErr w:type="gramStart"/>
      <w:r w:rsidRPr="00312C91">
        <w:rPr>
          <w:shd w:val="clear" w:color="auto" w:fill="FFFFFF"/>
        </w:rPr>
        <w:t>уличный</w:t>
      </w:r>
      <w:proofErr w:type="gramEnd"/>
      <w:r w:rsidRPr="00312C91">
        <w:rPr>
          <w:shd w:val="clear" w:color="auto" w:fill="FFFFFF"/>
        </w:rPr>
        <w:t xml:space="preserve"> смет), их обезвреживание;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312C91">
        <w:t xml:space="preserve">выявление и ликвидация несанкционированных свалок, </w:t>
      </w:r>
      <w:proofErr w:type="gramStart"/>
      <w:r w:rsidRPr="00312C91">
        <w:t>захламленных</w:t>
      </w:r>
      <w:proofErr w:type="gramEnd"/>
      <w:r w:rsidRPr="00312C91">
        <w:t xml:space="preserve"> участков;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312C91">
        <w:t>контроль за</w:t>
      </w:r>
      <w:proofErr w:type="gramEnd"/>
      <w:r w:rsidRPr="00312C91">
        <w:t xml:space="preserve"> качеством и своевременностью выполнения работ по очистке контейнерных п</w:t>
      </w:r>
      <w:r w:rsidR="004D7980">
        <w:t>лощадок управляющими компаниями.</w:t>
      </w:r>
    </w:p>
    <w:p w:rsidR="00662C3C" w:rsidRDefault="00662C3C" w:rsidP="00B64612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A10" w:rsidRPr="00FD592F" w:rsidRDefault="000F2A10" w:rsidP="00FD592F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592F">
        <w:rPr>
          <w:rFonts w:ascii="Times New Roman" w:hAnsi="Times New Roman" w:cs="Times New Roman"/>
          <w:b/>
          <w:sz w:val="28"/>
          <w:szCs w:val="28"/>
          <w:lang w:eastAsia="ru-RU"/>
        </w:rPr>
        <w:t>Раздел 8. Управление реализацией программы</w:t>
      </w:r>
    </w:p>
    <w:p w:rsidR="000F2A10" w:rsidRDefault="000F2A10" w:rsidP="000F2A10">
      <w:pPr>
        <w:tabs>
          <w:tab w:val="left" w:pos="2025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592F" w:rsidRP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FD592F">
        <w:rPr>
          <w:sz w:val="28"/>
          <w:szCs w:val="28"/>
        </w:rPr>
        <w:t xml:space="preserve">Программа реализуется на территории </w:t>
      </w:r>
      <w:r>
        <w:rPr>
          <w:sz w:val="28"/>
          <w:szCs w:val="28"/>
        </w:rPr>
        <w:t>Корякского сельского поселения</w:t>
      </w:r>
      <w:r w:rsidRPr="00FD592F">
        <w:rPr>
          <w:sz w:val="28"/>
          <w:szCs w:val="28"/>
        </w:rPr>
        <w:t xml:space="preserve">. Координатором Программы является Администрация </w:t>
      </w:r>
      <w:r>
        <w:rPr>
          <w:sz w:val="28"/>
          <w:szCs w:val="28"/>
        </w:rPr>
        <w:t>Корякского</w:t>
      </w:r>
      <w:r w:rsidRPr="00FD592F">
        <w:rPr>
          <w:sz w:val="28"/>
          <w:szCs w:val="28"/>
        </w:rPr>
        <w:t xml:space="preserve"> сельского поселения. Реализация мероприятий предусмотренных Программой, осуществляется Администрацией </w:t>
      </w:r>
      <w:r>
        <w:rPr>
          <w:sz w:val="28"/>
          <w:szCs w:val="28"/>
        </w:rPr>
        <w:t xml:space="preserve">Корякского </w:t>
      </w:r>
      <w:r w:rsidRPr="00FD592F">
        <w:rPr>
          <w:sz w:val="28"/>
          <w:szCs w:val="28"/>
        </w:rPr>
        <w:t>сельского поселения, предприятиями коммунального комплекса.</w:t>
      </w:r>
    </w:p>
    <w:p w:rsidR="00FD592F" w:rsidRP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FD592F">
        <w:rPr>
          <w:sz w:val="28"/>
          <w:szCs w:val="28"/>
        </w:rPr>
        <w:t xml:space="preserve">Для оценки эффективности реализации Программы Администрацией </w:t>
      </w:r>
      <w:r>
        <w:rPr>
          <w:sz w:val="28"/>
          <w:szCs w:val="28"/>
        </w:rPr>
        <w:t xml:space="preserve">Корякского </w:t>
      </w:r>
      <w:r w:rsidRPr="00FD592F">
        <w:rPr>
          <w:sz w:val="28"/>
          <w:szCs w:val="28"/>
        </w:rPr>
        <w:t>сельского поселения будет проводиться ежегодный мониторинг.</w:t>
      </w:r>
    </w:p>
    <w:p w:rsid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bookmarkStart w:id="52" w:name="bookmark66"/>
      <w:proofErr w:type="gramStart"/>
      <w:r w:rsidRPr="00FD592F">
        <w:rPr>
          <w:sz w:val="28"/>
          <w:szCs w:val="28"/>
        </w:rPr>
        <w:t>Контроль за</w:t>
      </w:r>
      <w:proofErr w:type="gramEnd"/>
      <w:r w:rsidRPr="00FD592F">
        <w:rPr>
          <w:sz w:val="28"/>
          <w:szCs w:val="28"/>
        </w:rPr>
        <w:t xml:space="preserve"> испо</w:t>
      </w:r>
      <w:r>
        <w:rPr>
          <w:sz w:val="28"/>
          <w:szCs w:val="28"/>
        </w:rPr>
        <w:t>лнением Программы осуществляют Собрание</w:t>
      </w:r>
      <w:r w:rsidRPr="00FD592F">
        <w:rPr>
          <w:sz w:val="28"/>
          <w:szCs w:val="28"/>
        </w:rPr>
        <w:t xml:space="preserve"> депутатов</w:t>
      </w:r>
      <w:r>
        <w:rPr>
          <w:sz w:val="28"/>
          <w:szCs w:val="28"/>
        </w:rPr>
        <w:t xml:space="preserve"> Корякского сельского </w:t>
      </w:r>
      <w:proofErr w:type="spellStart"/>
      <w:r>
        <w:rPr>
          <w:sz w:val="28"/>
          <w:szCs w:val="28"/>
        </w:rPr>
        <w:t>помеления</w:t>
      </w:r>
      <w:proofErr w:type="spellEnd"/>
      <w:r w:rsidRPr="00FD592F">
        <w:rPr>
          <w:sz w:val="28"/>
          <w:szCs w:val="28"/>
        </w:rPr>
        <w:t xml:space="preserve">, Администрация </w:t>
      </w:r>
      <w:r>
        <w:rPr>
          <w:sz w:val="28"/>
          <w:szCs w:val="28"/>
        </w:rPr>
        <w:t>Корякского</w:t>
      </w:r>
      <w:r w:rsidRPr="00FD592F">
        <w:rPr>
          <w:sz w:val="28"/>
          <w:szCs w:val="28"/>
        </w:rPr>
        <w:t xml:space="preserve"> сельского поселения в пределах своих полномочий в соответствии с законодательством.</w:t>
      </w:r>
      <w:bookmarkEnd w:id="52"/>
    </w:p>
    <w:p w:rsidR="00FD592F" w:rsidRP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</w:p>
    <w:p w:rsidR="00FD592F" w:rsidRPr="00FD592F" w:rsidRDefault="00FD592F" w:rsidP="002819EF">
      <w:pPr>
        <w:widowControl w:val="0"/>
        <w:tabs>
          <w:tab w:val="left" w:pos="428"/>
        </w:tabs>
        <w:spacing w:after="0"/>
        <w:ind w:firstLine="425"/>
        <w:jc w:val="both"/>
        <w:outlineLvl w:val="3"/>
        <w:rPr>
          <w:b/>
          <w:sz w:val="28"/>
          <w:szCs w:val="28"/>
        </w:rPr>
      </w:pPr>
      <w:bookmarkStart w:id="53" w:name="bookmark67"/>
      <w:r w:rsidRPr="00FD592F">
        <w:rPr>
          <w:rStyle w:val="47"/>
          <w:rFonts w:eastAsiaTheme="minorHAnsi"/>
          <w:b/>
          <w:sz w:val="28"/>
          <w:szCs w:val="28"/>
        </w:rPr>
        <w:t xml:space="preserve">Раздел 9. Формирование сводного плана программных мероприятий </w:t>
      </w:r>
      <w:bookmarkEnd w:id="53"/>
    </w:p>
    <w:p w:rsidR="002819EF" w:rsidRDefault="002819EF" w:rsidP="002819EF">
      <w:pPr>
        <w:pStyle w:val="41"/>
        <w:shd w:val="clear" w:color="auto" w:fill="auto"/>
        <w:spacing w:line="276" w:lineRule="auto"/>
        <w:ind w:firstLine="425"/>
        <w:jc w:val="both"/>
        <w:rPr>
          <w:sz w:val="28"/>
          <w:szCs w:val="28"/>
        </w:rPr>
      </w:pPr>
      <w:bookmarkStart w:id="54" w:name="bookmark68"/>
    </w:p>
    <w:p w:rsidR="002819EF" w:rsidRPr="002819EF" w:rsidRDefault="002819EF" w:rsidP="002819EF">
      <w:pPr>
        <w:pStyle w:val="41"/>
        <w:shd w:val="clear" w:color="auto" w:fill="auto"/>
        <w:spacing w:line="276" w:lineRule="auto"/>
        <w:ind w:firstLine="425"/>
        <w:jc w:val="both"/>
        <w:rPr>
          <w:sz w:val="28"/>
          <w:szCs w:val="28"/>
        </w:rPr>
      </w:pPr>
      <w:r w:rsidRPr="002819EF">
        <w:rPr>
          <w:sz w:val="28"/>
          <w:szCs w:val="28"/>
        </w:rPr>
        <w:t>Сводный план программных мероприятий комплексного развития коммунальной инфраструктуры муниципального образования представлен в Приложении № 1.</w:t>
      </w:r>
      <w:bookmarkEnd w:id="54"/>
    </w:p>
    <w:p w:rsidR="000F2A10" w:rsidRDefault="000F2A10" w:rsidP="000F2A10">
      <w:pPr>
        <w:tabs>
          <w:tab w:val="left" w:pos="2025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0860" w:rsidRPr="002B0860" w:rsidRDefault="002B0860" w:rsidP="002B0860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B0860">
        <w:rPr>
          <w:rFonts w:ascii="Times New Roman" w:hAnsi="Times New Roman" w:cs="Times New Roman"/>
          <w:b/>
          <w:sz w:val="28"/>
          <w:szCs w:val="28"/>
          <w:lang w:eastAsia="ru-RU"/>
        </w:rPr>
        <w:t>Раздел 10. Ожидаемые результаты по реализации программы</w:t>
      </w:r>
    </w:p>
    <w:p w:rsidR="002B0860" w:rsidRDefault="002B0860" w:rsidP="002B0860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</w:p>
    <w:p w:rsidR="002B0860" w:rsidRPr="002B0860" w:rsidRDefault="002B0860" w:rsidP="002B0860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будет способствовать</w:t>
      </w:r>
      <w:r w:rsidRPr="002B0860">
        <w:rPr>
          <w:sz w:val="28"/>
          <w:szCs w:val="28"/>
        </w:rPr>
        <w:t>:</w:t>
      </w:r>
    </w:p>
    <w:p w:rsidR="002B0860" w:rsidRPr="002B0860" w:rsidRDefault="002B0860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системы</w:t>
      </w:r>
      <w:r w:rsidRPr="002B0860">
        <w:rPr>
          <w:sz w:val="28"/>
          <w:szCs w:val="28"/>
        </w:rPr>
        <w:t xml:space="preserve"> электрических сетей</w:t>
      </w: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Корякского</w:t>
      </w:r>
      <w:proofErr w:type="gramEnd"/>
      <w:r>
        <w:rPr>
          <w:sz w:val="28"/>
          <w:szCs w:val="28"/>
        </w:rPr>
        <w:t xml:space="preserve"> сельском поселении;</w:t>
      </w:r>
    </w:p>
    <w:p w:rsidR="002B0860" w:rsidRPr="002B0860" w:rsidRDefault="002B0860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обеспечению</w:t>
      </w:r>
      <w:r w:rsidRPr="002B0860">
        <w:rPr>
          <w:sz w:val="28"/>
          <w:szCs w:val="28"/>
        </w:rPr>
        <w:t xml:space="preserve"> бесперебойного снабжения электрической энергией </w:t>
      </w:r>
      <w:r>
        <w:rPr>
          <w:sz w:val="28"/>
          <w:szCs w:val="28"/>
        </w:rPr>
        <w:t>Корякского сельского поселения;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обеспечению</w:t>
      </w:r>
      <w:r w:rsidR="002B0860" w:rsidRPr="002B0860">
        <w:rPr>
          <w:sz w:val="28"/>
          <w:szCs w:val="28"/>
        </w:rPr>
        <w:t xml:space="preserve"> электрической энергией объектов нового строительства.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системы</w:t>
      </w:r>
      <w:r w:rsidR="002B0860" w:rsidRPr="002B0860">
        <w:rPr>
          <w:sz w:val="28"/>
          <w:szCs w:val="28"/>
        </w:rPr>
        <w:t xml:space="preserve"> теплоснабжения</w:t>
      </w:r>
      <w:r>
        <w:rPr>
          <w:sz w:val="28"/>
          <w:szCs w:val="28"/>
        </w:rPr>
        <w:t xml:space="preserve"> в Корякском сельском поселении;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повышению</w:t>
      </w:r>
      <w:r w:rsidR="002B0860" w:rsidRPr="002B0860">
        <w:rPr>
          <w:sz w:val="28"/>
          <w:szCs w:val="28"/>
        </w:rPr>
        <w:t xml:space="preserve"> надежности и к</w:t>
      </w:r>
      <w:r>
        <w:rPr>
          <w:sz w:val="28"/>
          <w:szCs w:val="28"/>
        </w:rPr>
        <w:t>ачества теплоснабжения; снижению</w:t>
      </w:r>
      <w:r w:rsidR="002B0860" w:rsidRPr="002B0860">
        <w:rPr>
          <w:sz w:val="28"/>
          <w:szCs w:val="28"/>
        </w:rPr>
        <w:t xml:space="preserve"> потерь </w:t>
      </w:r>
      <w:proofErr w:type="spellStart"/>
      <w:r w:rsidR="002B0860" w:rsidRPr="002B0860">
        <w:rPr>
          <w:sz w:val="28"/>
          <w:szCs w:val="28"/>
        </w:rPr>
        <w:t>теплоэнергии</w:t>
      </w:r>
      <w:proofErr w:type="spellEnd"/>
      <w:r w:rsidR="002B0860" w:rsidRPr="002B0860">
        <w:rPr>
          <w:sz w:val="28"/>
          <w:szCs w:val="28"/>
        </w:rPr>
        <w:t xml:space="preserve"> до 8-10%;</w:t>
      </w:r>
    </w:p>
    <w:p w:rsidR="002B0860" w:rsidRPr="002B0860" w:rsidRDefault="002B0860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 w:rsidRPr="002B0860">
        <w:rPr>
          <w:sz w:val="28"/>
          <w:szCs w:val="28"/>
        </w:rPr>
        <w:t>обеспечени</w:t>
      </w:r>
      <w:r w:rsidR="00256013">
        <w:rPr>
          <w:sz w:val="28"/>
          <w:szCs w:val="28"/>
        </w:rPr>
        <w:t>ю</w:t>
      </w:r>
      <w:r w:rsidRPr="002B0860">
        <w:rPr>
          <w:sz w:val="28"/>
          <w:szCs w:val="28"/>
        </w:rPr>
        <w:t xml:space="preserve"> подключения дополнительных нагрузок при строительстве новых жилых домов, объектов соцкультбыта, промышленных объектов;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улучшению</w:t>
      </w:r>
      <w:r w:rsidR="002B0860" w:rsidRPr="002B0860">
        <w:rPr>
          <w:sz w:val="28"/>
          <w:szCs w:val="28"/>
        </w:rPr>
        <w:t xml:space="preserve"> экологической обстановки в зоне действия котельных.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</w:t>
      </w:r>
      <w:r w:rsidR="002B0860" w:rsidRPr="002B0860">
        <w:rPr>
          <w:sz w:val="28"/>
          <w:szCs w:val="28"/>
        </w:rPr>
        <w:t xml:space="preserve"> водоснабжения и водоотведения</w:t>
      </w:r>
      <w:r>
        <w:rPr>
          <w:sz w:val="28"/>
          <w:szCs w:val="28"/>
        </w:rPr>
        <w:t xml:space="preserve"> Корякского сельского поселения;</w:t>
      </w:r>
    </w:p>
    <w:p w:rsidR="00256013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соответствию параметров</w:t>
      </w:r>
      <w:r w:rsidR="002B0860" w:rsidRPr="002B0860">
        <w:rPr>
          <w:sz w:val="28"/>
          <w:szCs w:val="28"/>
        </w:rPr>
        <w:t xml:space="preserve"> качества питьевой воды нормативам </w:t>
      </w:r>
      <w:proofErr w:type="spellStart"/>
      <w:r w:rsidR="002B0860" w:rsidRPr="002B0860">
        <w:rPr>
          <w:sz w:val="28"/>
          <w:szCs w:val="28"/>
        </w:rPr>
        <w:t>СанПиН</w:t>
      </w:r>
      <w:proofErr w:type="spellEnd"/>
      <w:r w:rsidR="002B0860" w:rsidRPr="002B0860">
        <w:rPr>
          <w:sz w:val="28"/>
          <w:szCs w:val="28"/>
        </w:rPr>
        <w:t xml:space="preserve"> на 100%;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системы утилизации</w:t>
      </w:r>
      <w:r w:rsidR="002B0860" w:rsidRPr="002B0860">
        <w:rPr>
          <w:sz w:val="28"/>
          <w:szCs w:val="28"/>
        </w:rPr>
        <w:t xml:space="preserve"> твердых бытовых отходов</w:t>
      </w:r>
      <w:r>
        <w:rPr>
          <w:sz w:val="28"/>
          <w:szCs w:val="28"/>
        </w:rPr>
        <w:t xml:space="preserve"> в Корякском сельском поселении;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улучшению</w:t>
      </w:r>
      <w:r w:rsidR="002B0860" w:rsidRPr="002B0860">
        <w:rPr>
          <w:sz w:val="28"/>
          <w:szCs w:val="28"/>
        </w:rPr>
        <w:t xml:space="preserve"> санитарного состояния территории </w:t>
      </w:r>
      <w:r>
        <w:rPr>
          <w:sz w:val="28"/>
          <w:szCs w:val="28"/>
        </w:rPr>
        <w:t>Корякского</w:t>
      </w:r>
      <w:r w:rsidR="002B0860" w:rsidRPr="002B0860">
        <w:rPr>
          <w:sz w:val="28"/>
          <w:szCs w:val="28"/>
        </w:rPr>
        <w:t xml:space="preserve"> сельского поселения</w:t>
      </w:r>
      <w:proofErr w:type="gramStart"/>
      <w:r w:rsidR="002B0860" w:rsidRPr="002B0860">
        <w:rPr>
          <w:sz w:val="28"/>
          <w:szCs w:val="28"/>
        </w:rPr>
        <w:t xml:space="preserve"> ;</w:t>
      </w:r>
      <w:proofErr w:type="gramEnd"/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стабилизации и последующему уменьшению</w:t>
      </w:r>
      <w:r w:rsidR="002B0860" w:rsidRPr="002B0860">
        <w:rPr>
          <w:sz w:val="28"/>
          <w:szCs w:val="28"/>
        </w:rPr>
        <w:t xml:space="preserve"> образования бытовых и промышленных отходов на территории </w:t>
      </w:r>
      <w:r>
        <w:rPr>
          <w:sz w:val="28"/>
          <w:szCs w:val="28"/>
        </w:rPr>
        <w:t xml:space="preserve">Корякского </w:t>
      </w:r>
      <w:r w:rsidR="002B0860" w:rsidRPr="002B0860">
        <w:rPr>
          <w:sz w:val="28"/>
          <w:szCs w:val="28"/>
        </w:rPr>
        <w:t>сельского поселения</w:t>
      </w:r>
      <w:proofErr w:type="gramStart"/>
      <w:r w:rsidR="002B0860" w:rsidRPr="002B0860">
        <w:rPr>
          <w:sz w:val="28"/>
          <w:szCs w:val="28"/>
        </w:rPr>
        <w:t xml:space="preserve"> ;</w:t>
      </w:r>
      <w:proofErr w:type="gramEnd"/>
    </w:p>
    <w:p w:rsidR="00A747C2" w:rsidRDefault="00256013" w:rsidP="00A747C2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улучшению</w:t>
      </w:r>
      <w:r w:rsidR="002B0860" w:rsidRPr="002B0860">
        <w:rPr>
          <w:sz w:val="28"/>
          <w:szCs w:val="28"/>
        </w:rPr>
        <w:t xml:space="preserve"> экологического состояния </w:t>
      </w:r>
      <w:r>
        <w:rPr>
          <w:sz w:val="28"/>
          <w:szCs w:val="28"/>
        </w:rPr>
        <w:t>Корякского сельского поселения</w:t>
      </w:r>
      <w:r w:rsidR="00A747C2">
        <w:rPr>
          <w:sz w:val="28"/>
          <w:szCs w:val="28"/>
        </w:rPr>
        <w:t>;</w:t>
      </w:r>
    </w:p>
    <w:p w:rsidR="00A747C2" w:rsidRPr="00A747C2" w:rsidRDefault="00A747C2" w:rsidP="00A747C2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обеспечени</w:t>
      </w:r>
      <w:r>
        <w:rPr>
          <w:sz w:val="28"/>
          <w:szCs w:val="28"/>
        </w:rPr>
        <w:t>ю</w:t>
      </w:r>
      <w:r w:rsidRPr="00A747C2">
        <w:rPr>
          <w:sz w:val="28"/>
          <w:szCs w:val="28"/>
        </w:rPr>
        <w:t xml:space="preserve"> надлежащего сбора и утилизации твердых бытовых и промышленных отходов.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Технологические </w:t>
      </w:r>
      <w:r w:rsidRPr="00A747C2">
        <w:rPr>
          <w:sz w:val="28"/>
          <w:szCs w:val="28"/>
        </w:rPr>
        <w:t>результаты: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-оказание услуг</w:t>
      </w:r>
      <w:r>
        <w:rPr>
          <w:sz w:val="28"/>
          <w:szCs w:val="28"/>
        </w:rPr>
        <w:t xml:space="preserve"> соответствующего качества </w:t>
      </w:r>
      <w:r w:rsidRPr="00A747C2">
        <w:rPr>
          <w:sz w:val="28"/>
          <w:szCs w:val="28"/>
        </w:rPr>
        <w:t xml:space="preserve"> водоснабжения и водоотведения</w:t>
      </w:r>
      <w:r>
        <w:rPr>
          <w:sz w:val="28"/>
          <w:szCs w:val="28"/>
        </w:rPr>
        <w:t>, теплоснабжения, электроснабжения</w:t>
      </w:r>
      <w:r w:rsidRPr="00A747C2">
        <w:rPr>
          <w:sz w:val="28"/>
          <w:szCs w:val="28"/>
        </w:rPr>
        <w:t>;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 xml:space="preserve">-повышение </w:t>
      </w:r>
      <w:proofErr w:type="gramStart"/>
      <w:r w:rsidRPr="00A747C2">
        <w:rPr>
          <w:sz w:val="28"/>
          <w:szCs w:val="28"/>
        </w:rPr>
        <w:t>надежности работы системы коммунальной инфраструктуры района</w:t>
      </w:r>
      <w:proofErr w:type="gramEnd"/>
      <w:r w:rsidRPr="00A747C2">
        <w:rPr>
          <w:sz w:val="28"/>
          <w:szCs w:val="28"/>
        </w:rPr>
        <w:t>;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-снижение потерь коммунальных ресурсов в производственном процессе.</w:t>
      </w:r>
    </w:p>
    <w:p w:rsidR="00A747C2" w:rsidRPr="00A747C2" w:rsidRDefault="00A747C2" w:rsidP="00A747C2">
      <w:pPr>
        <w:pStyle w:val="41"/>
        <w:shd w:val="clear" w:color="auto" w:fill="auto"/>
        <w:tabs>
          <w:tab w:val="left" w:pos="237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Коммерческий </w:t>
      </w:r>
      <w:r w:rsidRPr="00A747C2">
        <w:rPr>
          <w:sz w:val="28"/>
          <w:szCs w:val="28"/>
        </w:rPr>
        <w:t>результат - повышение эффективности финансово-хозяйственной деятельности предприятий коммунального комплекса;</w:t>
      </w:r>
    </w:p>
    <w:p w:rsidR="00A747C2" w:rsidRPr="00A747C2" w:rsidRDefault="00A747C2" w:rsidP="00A747C2">
      <w:pPr>
        <w:pStyle w:val="41"/>
        <w:shd w:val="clear" w:color="auto" w:fill="auto"/>
        <w:tabs>
          <w:tab w:val="left" w:pos="204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Бюджетный результат - развитие предприятий</w:t>
      </w:r>
      <w:r w:rsidRPr="00A747C2">
        <w:rPr>
          <w:sz w:val="28"/>
          <w:szCs w:val="28"/>
        </w:rPr>
        <w:t xml:space="preserve"> приведет к увеличению бюджетных поступлений;</w:t>
      </w:r>
    </w:p>
    <w:p w:rsidR="00A747C2" w:rsidRPr="00A747C2" w:rsidRDefault="00A747C2" w:rsidP="00A747C2">
      <w:pPr>
        <w:pStyle w:val="41"/>
        <w:shd w:val="clear" w:color="auto" w:fill="auto"/>
        <w:tabs>
          <w:tab w:val="left" w:pos="215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</w:t>
      </w:r>
      <w:r w:rsidRPr="00A747C2">
        <w:rPr>
          <w:sz w:val="28"/>
          <w:szCs w:val="28"/>
        </w:rPr>
        <w:t>результат - создание новых рабочих мест, увеличение жилищного фонда района, повышение качества существующих коммунальных услуг и представления новых видов коммунальных услуг.</w:t>
      </w:r>
    </w:p>
    <w:p w:rsidR="002B0860" w:rsidRPr="00A747C2" w:rsidRDefault="002B0860" w:rsidP="00A747C2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B0860" w:rsidRPr="00A747C2" w:rsidSect="00D1060A">
      <w:headerReference w:type="default" r:id="rId5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97A" w:rsidRDefault="00E0497A" w:rsidP="00E70406">
      <w:pPr>
        <w:spacing w:after="0" w:line="240" w:lineRule="auto"/>
      </w:pPr>
      <w:r>
        <w:separator/>
      </w:r>
    </w:p>
  </w:endnote>
  <w:endnote w:type="continuationSeparator" w:id="0">
    <w:p w:rsidR="00E0497A" w:rsidRDefault="00E0497A" w:rsidP="00E7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97A" w:rsidRDefault="00E0497A" w:rsidP="00D1060A">
    <w:pPr>
      <w:pStyle w:val="af1"/>
      <w:tabs>
        <w:tab w:val="center" w:pos="5032"/>
        <w:tab w:val="left" w:pos="5611"/>
      </w:tabs>
      <w:jc w:val="left"/>
    </w:pPr>
    <w:sdt>
      <w:sdtPr>
        <w:id w:val="21496540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fldSimple w:instr=" PAGE   \* MERGEFORMAT ">
          <w:r w:rsidR="001E35E2">
            <w:rPr>
              <w:noProof/>
            </w:rPr>
            <w:t>90</w:t>
          </w:r>
        </w:fldSimple>
      </w:sdtContent>
    </w:sdt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97A" w:rsidRDefault="00E0497A" w:rsidP="00E70406">
      <w:pPr>
        <w:spacing w:after="0" w:line="240" w:lineRule="auto"/>
      </w:pPr>
      <w:r>
        <w:separator/>
      </w:r>
    </w:p>
  </w:footnote>
  <w:footnote w:type="continuationSeparator" w:id="0">
    <w:p w:rsidR="00E0497A" w:rsidRDefault="00E0497A" w:rsidP="00E7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97A" w:rsidRPr="00810C98" w:rsidRDefault="00E0497A" w:rsidP="00810C98">
    <w:pPr>
      <w:pStyle w:val="af"/>
      <w:ind w:firstLine="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241C8972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</w:abstractNum>
  <w:abstractNum w:abstractNumId="1">
    <w:nsid w:val="025D5B98"/>
    <w:multiLevelType w:val="multilevel"/>
    <w:tmpl w:val="218698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772660"/>
    <w:multiLevelType w:val="hybridMultilevel"/>
    <w:tmpl w:val="EAE28E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011359"/>
    <w:multiLevelType w:val="hybridMultilevel"/>
    <w:tmpl w:val="06BA59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66C25"/>
    <w:multiLevelType w:val="hybridMultilevel"/>
    <w:tmpl w:val="21E2420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734E4"/>
    <w:multiLevelType w:val="hybridMultilevel"/>
    <w:tmpl w:val="7C4E47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8A1D93"/>
    <w:multiLevelType w:val="multilevel"/>
    <w:tmpl w:val="B37E75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0F8F1F0B"/>
    <w:multiLevelType w:val="hybridMultilevel"/>
    <w:tmpl w:val="58DE90CE"/>
    <w:lvl w:ilvl="0" w:tplc="6F42C4C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5D4B99"/>
    <w:multiLevelType w:val="hybridMultilevel"/>
    <w:tmpl w:val="264C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5517D"/>
    <w:multiLevelType w:val="multilevel"/>
    <w:tmpl w:val="D068D11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10">
    <w:nsid w:val="1BA23E0E"/>
    <w:multiLevelType w:val="hybridMultilevel"/>
    <w:tmpl w:val="C7ACC8E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64C5A"/>
    <w:multiLevelType w:val="singleLevel"/>
    <w:tmpl w:val="D5BAF3A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2">
    <w:nsid w:val="1E9A242F"/>
    <w:multiLevelType w:val="multilevel"/>
    <w:tmpl w:val="C3342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1EA25259"/>
    <w:multiLevelType w:val="multilevel"/>
    <w:tmpl w:val="D7F4673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0A46F58"/>
    <w:multiLevelType w:val="multilevel"/>
    <w:tmpl w:val="9106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44577C"/>
    <w:multiLevelType w:val="multilevel"/>
    <w:tmpl w:val="502E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2387995"/>
    <w:multiLevelType w:val="hybridMultilevel"/>
    <w:tmpl w:val="2A729D3C"/>
    <w:lvl w:ilvl="0" w:tplc="F2D6ABA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0B7015"/>
    <w:multiLevelType w:val="multilevel"/>
    <w:tmpl w:val="2DBAB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56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8">
    <w:nsid w:val="24371D18"/>
    <w:multiLevelType w:val="hybridMultilevel"/>
    <w:tmpl w:val="94C0016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921154F"/>
    <w:multiLevelType w:val="hybridMultilevel"/>
    <w:tmpl w:val="6A20C1A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F65A12"/>
    <w:multiLevelType w:val="multilevel"/>
    <w:tmpl w:val="4BE86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602C8D"/>
    <w:multiLevelType w:val="hybridMultilevel"/>
    <w:tmpl w:val="BD96C44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26607D"/>
    <w:multiLevelType w:val="hybridMultilevel"/>
    <w:tmpl w:val="F2AC4C36"/>
    <w:lvl w:ilvl="0" w:tplc="250A3F9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80A69"/>
    <w:multiLevelType w:val="multilevel"/>
    <w:tmpl w:val="F8C08D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EF6BCF"/>
    <w:multiLevelType w:val="hybridMultilevel"/>
    <w:tmpl w:val="501470EC"/>
    <w:lvl w:ilvl="0" w:tplc="7DE8C0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B44112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5141A2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F8A3B3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F64B70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27A4C4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1B8DC1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2CEE73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E72472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15F3E30"/>
    <w:multiLevelType w:val="hybridMultilevel"/>
    <w:tmpl w:val="0A54A2AC"/>
    <w:lvl w:ilvl="0" w:tplc="250A3F9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78C3C9A"/>
    <w:multiLevelType w:val="hybridMultilevel"/>
    <w:tmpl w:val="574A1186"/>
    <w:lvl w:ilvl="0" w:tplc="0419000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7A56C22"/>
    <w:multiLevelType w:val="multilevel"/>
    <w:tmpl w:val="4C001B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DF7721D"/>
    <w:multiLevelType w:val="multilevel"/>
    <w:tmpl w:val="31944ACC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9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>
    <w:nsid w:val="46805AF0"/>
    <w:multiLevelType w:val="hybridMultilevel"/>
    <w:tmpl w:val="C44C188E"/>
    <w:lvl w:ilvl="0" w:tplc="EFEE3A7C">
      <w:start w:val="2"/>
      <w:numFmt w:val="bullet"/>
      <w:pStyle w:val="a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85D4C2F"/>
    <w:multiLevelType w:val="hybridMultilevel"/>
    <w:tmpl w:val="BF862DF4"/>
    <w:lvl w:ilvl="0" w:tplc="EFEE3A7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1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7E79B6"/>
    <w:multiLevelType w:val="hybridMultilevel"/>
    <w:tmpl w:val="32EE1D04"/>
    <w:lvl w:ilvl="0" w:tplc="F7005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A275F0"/>
    <w:multiLevelType w:val="multilevel"/>
    <w:tmpl w:val="6D74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104C3D"/>
    <w:multiLevelType w:val="hybridMultilevel"/>
    <w:tmpl w:val="EDE4094C"/>
    <w:lvl w:ilvl="0" w:tplc="DCC8A42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70ADA1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9C0FFF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35AC5C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0A625E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3C1A7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4F8ACD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686315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40AFF5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C7613E4"/>
    <w:multiLevelType w:val="hybridMultilevel"/>
    <w:tmpl w:val="A87870C6"/>
    <w:lvl w:ilvl="0" w:tplc="19ECE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A5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204C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AEE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890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C2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E9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864C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44F1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BF4B75"/>
    <w:multiLevelType w:val="multilevel"/>
    <w:tmpl w:val="1458F0A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2E724C"/>
    <w:multiLevelType w:val="hybridMultilevel"/>
    <w:tmpl w:val="3D927AF4"/>
    <w:lvl w:ilvl="0" w:tplc="F2D6ABA8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7">
    <w:nsid w:val="56FB2732"/>
    <w:multiLevelType w:val="hybridMultilevel"/>
    <w:tmpl w:val="B19A0ED2"/>
    <w:lvl w:ilvl="0" w:tplc="AD4A76C0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555BB1"/>
    <w:multiLevelType w:val="multilevel"/>
    <w:tmpl w:val="102601D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39">
    <w:nsid w:val="6E3B2CFD"/>
    <w:multiLevelType w:val="hybridMultilevel"/>
    <w:tmpl w:val="4C305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BA72F1"/>
    <w:multiLevelType w:val="hybridMultilevel"/>
    <w:tmpl w:val="AA2E1094"/>
    <w:lvl w:ilvl="0" w:tplc="652474B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07697B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824FAD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F6ABD9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E92D73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D86C61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2F667E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DD2D53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CCA2F0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6C1300"/>
    <w:multiLevelType w:val="multilevel"/>
    <w:tmpl w:val="74742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AD218B"/>
    <w:multiLevelType w:val="multilevel"/>
    <w:tmpl w:val="388CCE4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43">
    <w:nsid w:val="7BC05AC8"/>
    <w:multiLevelType w:val="hybridMultilevel"/>
    <w:tmpl w:val="E13C5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BDC7C6B"/>
    <w:multiLevelType w:val="hybridMultilevel"/>
    <w:tmpl w:val="CDA82CC0"/>
    <w:lvl w:ilvl="0" w:tplc="44A499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44AD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8CE8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65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E4F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4C1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4AF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3C00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2027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063937"/>
    <w:multiLevelType w:val="hybridMultilevel"/>
    <w:tmpl w:val="7AD2322C"/>
    <w:lvl w:ilvl="0" w:tplc="04190017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DBC59FB"/>
    <w:multiLevelType w:val="multilevel"/>
    <w:tmpl w:val="5D74B3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E832F86"/>
    <w:multiLevelType w:val="hybridMultilevel"/>
    <w:tmpl w:val="C17EA43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27"/>
  </w:num>
  <w:num w:numId="5">
    <w:abstractNumId w:val="29"/>
  </w:num>
  <w:num w:numId="6">
    <w:abstractNumId w:val="34"/>
  </w:num>
  <w:num w:numId="7">
    <w:abstractNumId w:val="22"/>
  </w:num>
  <w:num w:numId="8">
    <w:abstractNumId w:val="14"/>
  </w:num>
  <w:num w:numId="9">
    <w:abstractNumId w:val="32"/>
  </w:num>
  <w:num w:numId="10">
    <w:abstractNumId w:val="20"/>
  </w:num>
  <w:num w:numId="11">
    <w:abstractNumId w:val="40"/>
  </w:num>
  <w:num w:numId="12">
    <w:abstractNumId w:val="25"/>
  </w:num>
  <w:num w:numId="13">
    <w:abstractNumId w:val="41"/>
  </w:num>
  <w:num w:numId="14">
    <w:abstractNumId w:val="0"/>
  </w:num>
  <w:num w:numId="15">
    <w:abstractNumId w:val="6"/>
  </w:num>
  <w:num w:numId="16">
    <w:abstractNumId w:val="17"/>
  </w:num>
  <w:num w:numId="17">
    <w:abstractNumId w:val="5"/>
  </w:num>
  <w:num w:numId="18">
    <w:abstractNumId w:val="38"/>
  </w:num>
  <w:num w:numId="19">
    <w:abstractNumId w:val="16"/>
  </w:num>
  <w:num w:numId="20">
    <w:abstractNumId w:val="19"/>
  </w:num>
  <w:num w:numId="21">
    <w:abstractNumId w:val="39"/>
  </w:num>
  <w:num w:numId="22">
    <w:abstractNumId w:val="8"/>
  </w:num>
  <w:num w:numId="23">
    <w:abstractNumId w:val="30"/>
  </w:num>
  <w:num w:numId="24">
    <w:abstractNumId w:val="47"/>
  </w:num>
  <w:num w:numId="25">
    <w:abstractNumId w:val="10"/>
  </w:num>
  <w:num w:numId="26">
    <w:abstractNumId w:val="3"/>
  </w:num>
  <w:num w:numId="27">
    <w:abstractNumId w:val="31"/>
  </w:num>
  <w:num w:numId="28">
    <w:abstractNumId w:val="12"/>
  </w:num>
  <w:num w:numId="29">
    <w:abstractNumId w:val="26"/>
  </w:num>
  <w:num w:numId="30">
    <w:abstractNumId w:val="9"/>
  </w:num>
  <w:num w:numId="31">
    <w:abstractNumId w:val="46"/>
  </w:num>
  <w:num w:numId="32">
    <w:abstractNumId w:val="37"/>
  </w:num>
  <w:num w:numId="33">
    <w:abstractNumId w:val="45"/>
  </w:num>
  <w:num w:numId="34">
    <w:abstractNumId w:val="24"/>
  </w:num>
  <w:num w:numId="35">
    <w:abstractNumId w:val="33"/>
  </w:num>
  <w:num w:numId="36">
    <w:abstractNumId w:val="43"/>
  </w:num>
  <w:num w:numId="37">
    <w:abstractNumId w:val="36"/>
  </w:num>
  <w:num w:numId="38">
    <w:abstractNumId w:val="7"/>
  </w:num>
  <w:num w:numId="39">
    <w:abstractNumId w:val="21"/>
  </w:num>
  <w:num w:numId="40">
    <w:abstractNumId w:val="44"/>
  </w:num>
  <w:num w:numId="41">
    <w:abstractNumId w:val="18"/>
  </w:num>
  <w:num w:numId="42">
    <w:abstractNumId w:val="4"/>
  </w:num>
  <w:num w:numId="43">
    <w:abstractNumId w:val="11"/>
  </w:num>
  <w:num w:numId="44">
    <w:abstractNumId w:val="35"/>
  </w:num>
  <w:num w:numId="45">
    <w:abstractNumId w:val="2"/>
  </w:num>
  <w:num w:numId="46">
    <w:abstractNumId w:val="23"/>
  </w:num>
  <w:num w:numId="47">
    <w:abstractNumId w:val="28"/>
  </w:num>
  <w:num w:numId="48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NotTrackMoves/>
  <w:doNotTrackFormatting/>
  <w:defaultTabStop w:val="708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0730E3"/>
    <w:rsid w:val="000367F7"/>
    <w:rsid w:val="000730E3"/>
    <w:rsid w:val="000836C8"/>
    <w:rsid w:val="000867CE"/>
    <w:rsid w:val="000A4AED"/>
    <w:rsid w:val="000A5795"/>
    <w:rsid w:val="000A6754"/>
    <w:rsid w:val="000B57CA"/>
    <w:rsid w:val="000D1DB3"/>
    <w:rsid w:val="000D67DD"/>
    <w:rsid w:val="000E0F67"/>
    <w:rsid w:val="000F2A10"/>
    <w:rsid w:val="000F2F76"/>
    <w:rsid w:val="001174AC"/>
    <w:rsid w:val="0016293F"/>
    <w:rsid w:val="0016401A"/>
    <w:rsid w:val="00170C47"/>
    <w:rsid w:val="00172055"/>
    <w:rsid w:val="00182706"/>
    <w:rsid w:val="001A58F2"/>
    <w:rsid w:val="001B1D09"/>
    <w:rsid w:val="001B5E7C"/>
    <w:rsid w:val="001B698F"/>
    <w:rsid w:val="001C7420"/>
    <w:rsid w:val="001D1F09"/>
    <w:rsid w:val="001E35E2"/>
    <w:rsid w:val="001F1D5D"/>
    <w:rsid w:val="001F7BC7"/>
    <w:rsid w:val="0021121E"/>
    <w:rsid w:val="00212F99"/>
    <w:rsid w:val="00215A6C"/>
    <w:rsid w:val="00220C39"/>
    <w:rsid w:val="002213FE"/>
    <w:rsid w:val="0022424A"/>
    <w:rsid w:val="00256013"/>
    <w:rsid w:val="002600BE"/>
    <w:rsid w:val="0028161C"/>
    <w:rsid w:val="002819EF"/>
    <w:rsid w:val="002938DF"/>
    <w:rsid w:val="002A59E3"/>
    <w:rsid w:val="002B0860"/>
    <w:rsid w:val="002B37FC"/>
    <w:rsid w:val="002C6703"/>
    <w:rsid w:val="002E2A6B"/>
    <w:rsid w:val="00302629"/>
    <w:rsid w:val="00312C91"/>
    <w:rsid w:val="003143C1"/>
    <w:rsid w:val="003301A9"/>
    <w:rsid w:val="0038532B"/>
    <w:rsid w:val="003A287C"/>
    <w:rsid w:val="003B20B0"/>
    <w:rsid w:val="003B7604"/>
    <w:rsid w:val="003E2550"/>
    <w:rsid w:val="003E65B2"/>
    <w:rsid w:val="003F5C5B"/>
    <w:rsid w:val="00415087"/>
    <w:rsid w:val="00432CFD"/>
    <w:rsid w:val="00451F73"/>
    <w:rsid w:val="004630AA"/>
    <w:rsid w:val="00475628"/>
    <w:rsid w:val="0049531F"/>
    <w:rsid w:val="004A0FF6"/>
    <w:rsid w:val="004D0731"/>
    <w:rsid w:val="004D0C61"/>
    <w:rsid w:val="004D7980"/>
    <w:rsid w:val="00531C14"/>
    <w:rsid w:val="0053251F"/>
    <w:rsid w:val="005347A0"/>
    <w:rsid w:val="0054384D"/>
    <w:rsid w:val="00550110"/>
    <w:rsid w:val="00572E13"/>
    <w:rsid w:val="00577A6B"/>
    <w:rsid w:val="005E61BF"/>
    <w:rsid w:val="005E7110"/>
    <w:rsid w:val="005F2BF9"/>
    <w:rsid w:val="00606E7D"/>
    <w:rsid w:val="00641C0D"/>
    <w:rsid w:val="006438B2"/>
    <w:rsid w:val="00662C3C"/>
    <w:rsid w:val="00671F0A"/>
    <w:rsid w:val="00693C02"/>
    <w:rsid w:val="006E5225"/>
    <w:rsid w:val="00732394"/>
    <w:rsid w:val="00733D7B"/>
    <w:rsid w:val="00761385"/>
    <w:rsid w:val="007B5EA0"/>
    <w:rsid w:val="007C4ADA"/>
    <w:rsid w:val="007D05C3"/>
    <w:rsid w:val="007D3BBC"/>
    <w:rsid w:val="007F26EB"/>
    <w:rsid w:val="007F2753"/>
    <w:rsid w:val="00810C98"/>
    <w:rsid w:val="008749D6"/>
    <w:rsid w:val="00885444"/>
    <w:rsid w:val="00887F28"/>
    <w:rsid w:val="008A788A"/>
    <w:rsid w:val="008E070B"/>
    <w:rsid w:val="0090294E"/>
    <w:rsid w:val="00912324"/>
    <w:rsid w:val="0097173E"/>
    <w:rsid w:val="00972913"/>
    <w:rsid w:val="009A0861"/>
    <w:rsid w:val="009B6E63"/>
    <w:rsid w:val="009E3285"/>
    <w:rsid w:val="009E5241"/>
    <w:rsid w:val="00A1212E"/>
    <w:rsid w:val="00A13143"/>
    <w:rsid w:val="00A44C52"/>
    <w:rsid w:val="00A747C2"/>
    <w:rsid w:val="00A845C1"/>
    <w:rsid w:val="00A92079"/>
    <w:rsid w:val="00AA068A"/>
    <w:rsid w:val="00AB505F"/>
    <w:rsid w:val="00AD28C5"/>
    <w:rsid w:val="00AE5DE3"/>
    <w:rsid w:val="00AF3378"/>
    <w:rsid w:val="00AF7EEB"/>
    <w:rsid w:val="00B1281D"/>
    <w:rsid w:val="00B474E7"/>
    <w:rsid w:val="00B523F2"/>
    <w:rsid w:val="00B61A2A"/>
    <w:rsid w:val="00B64612"/>
    <w:rsid w:val="00B831CB"/>
    <w:rsid w:val="00B83CD4"/>
    <w:rsid w:val="00B973B9"/>
    <w:rsid w:val="00BA087F"/>
    <w:rsid w:val="00BA0C6A"/>
    <w:rsid w:val="00BA705C"/>
    <w:rsid w:val="00BA75D9"/>
    <w:rsid w:val="00BC5495"/>
    <w:rsid w:val="00BE62CD"/>
    <w:rsid w:val="00BF1D91"/>
    <w:rsid w:val="00BF27FC"/>
    <w:rsid w:val="00C004CE"/>
    <w:rsid w:val="00C250B0"/>
    <w:rsid w:val="00C403A1"/>
    <w:rsid w:val="00C42991"/>
    <w:rsid w:val="00C45C72"/>
    <w:rsid w:val="00C55633"/>
    <w:rsid w:val="00C81A24"/>
    <w:rsid w:val="00C861BF"/>
    <w:rsid w:val="00C9385B"/>
    <w:rsid w:val="00C96641"/>
    <w:rsid w:val="00CA209D"/>
    <w:rsid w:val="00CA3241"/>
    <w:rsid w:val="00CC4240"/>
    <w:rsid w:val="00CE3BCE"/>
    <w:rsid w:val="00CF2238"/>
    <w:rsid w:val="00CF308F"/>
    <w:rsid w:val="00CF4D0E"/>
    <w:rsid w:val="00D1060A"/>
    <w:rsid w:val="00D11FE7"/>
    <w:rsid w:val="00D85D95"/>
    <w:rsid w:val="00D861D6"/>
    <w:rsid w:val="00D934BC"/>
    <w:rsid w:val="00DD000B"/>
    <w:rsid w:val="00DF09C8"/>
    <w:rsid w:val="00E0497A"/>
    <w:rsid w:val="00E06B16"/>
    <w:rsid w:val="00E30B65"/>
    <w:rsid w:val="00E65959"/>
    <w:rsid w:val="00E70406"/>
    <w:rsid w:val="00EA22AE"/>
    <w:rsid w:val="00EA38D8"/>
    <w:rsid w:val="00EC4D35"/>
    <w:rsid w:val="00ED0FEC"/>
    <w:rsid w:val="00ED5975"/>
    <w:rsid w:val="00ED6E3C"/>
    <w:rsid w:val="00EF71F2"/>
    <w:rsid w:val="00F01D04"/>
    <w:rsid w:val="00F32B16"/>
    <w:rsid w:val="00F355A4"/>
    <w:rsid w:val="00F772CE"/>
    <w:rsid w:val="00F81E5C"/>
    <w:rsid w:val="00FA64BE"/>
    <w:rsid w:val="00FB2BC9"/>
    <w:rsid w:val="00FB3A49"/>
    <w:rsid w:val="00FD592F"/>
    <w:rsid w:val="00FF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7BC7"/>
  </w:style>
  <w:style w:type="paragraph" w:styleId="1">
    <w:name w:val="heading 1"/>
    <w:aliases w:val="1"/>
    <w:basedOn w:val="a0"/>
    <w:next w:val="a0"/>
    <w:link w:val="10"/>
    <w:uiPriority w:val="9"/>
    <w:qFormat/>
    <w:rsid w:val="00B831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2"/>
    <w:basedOn w:val="a0"/>
    <w:link w:val="20"/>
    <w:uiPriority w:val="9"/>
    <w:qFormat/>
    <w:rsid w:val="00B831C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3"/>
    <w:basedOn w:val="a0"/>
    <w:link w:val="30"/>
    <w:uiPriority w:val="9"/>
    <w:qFormat/>
    <w:rsid w:val="0097173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rsid w:val="00C004CE"/>
    <w:pPr>
      <w:keepNext/>
      <w:keepLines/>
      <w:spacing w:before="200" w:after="0" w:line="36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styleId="5">
    <w:name w:val="heading 5"/>
    <w:basedOn w:val="a0"/>
    <w:next w:val="a0"/>
    <w:link w:val="50"/>
    <w:uiPriority w:val="9"/>
    <w:unhideWhenUsed/>
    <w:rsid w:val="00C004CE"/>
    <w:pPr>
      <w:keepNext/>
      <w:keepLines/>
      <w:spacing w:before="200" w:after="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Знак"/>
    <w:basedOn w:val="a1"/>
    <w:link w:val="1"/>
    <w:uiPriority w:val="9"/>
    <w:rsid w:val="00B831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2 Знак"/>
    <w:basedOn w:val="a1"/>
    <w:link w:val="2"/>
    <w:uiPriority w:val="9"/>
    <w:rsid w:val="00B831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3 Знак"/>
    <w:basedOn w:val="a1"/>
    <w:link w:val="3"/>
    <w:uiPriority w:val="9"/>
    <w:rsid w:val="0097173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004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9"/>
    <w:rsid w:val="00C004C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21">
    <w:name w:val="Основной текст (2)_"/>
    <w:basedOn w:val="a1"/>
    <w:link w:val="22"/>
    <w:rsid w:val="000730E3"/>
    <w:rPr>
      <w:rFonts w:ascii="Times New Roman" w:eastAsia="Times New Roman" w:hAnsi="Times New Roman" w:cs="Times New Roman"/>
      <w:b/>
      <w:bCs/>
      <w:spacing w:val="5"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0730E3"/>
    <w:pPr>
      <w:widowControl w:val="0"/>
      <w:shd w:val="clear" w:color="auto" w:fill="FFFFFF"/>
      <w:spacing w:after="6960" w:line="413" w:lineRule="exact"/>
      <w:jc w:val="center"/>
    </w:pPr>
    <w:rPr>
      <w:rFonts w:ascii="Times New Roman" w:eastAsia="Times New Roman" w:hAnsi="Times New Roman" w:cs="Times New Roman"/>
      <w:b/>
      <w:bCs/>
      <w:spacing w:val="5"/>
      <w:sz w:val="32"/>
      <w:szCs w:val="32"/>
    </w:rPr>
  </w:style>
  <w:style w:type="character" w:customStyle="1" w:styleId="a4">
    <w:name w:val="Подпись к таблице"/>
    <w:basedOn w:val="a1"/>
    <w:rsid w:val="00EC4D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/>
    </w:rPr>
  </w:style>
  <w:style w:type="character" w:customStyle="1" w:styleId="a5">
    <w:name w:val="Основной текст_"/>
    <w:basedOn w:val="a1"/>
    <w:link w:val="41"/>
    <w:rsid w:val="00EC4D35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paragraph" w:customStyle="1" w:styleId="41">
    <w:name w:val="Основной текст4"/>
    <w:basedOn w:val="a0"/>
    <w:link w:val="a5"/>
    <w:rsid w:val="00EC4D35"/>
    <w:pPr>
      <w:widowControl w:val="0"/>
      <w:shd w:val="clear" w:color="auto" w:fill="FFFFFF"/>
      <w:spacing w:after="0" w:line="317" w:lineRule="exact"/>
      <w:ind w:hanging="960"/>
      <w:jc w:val="right"/>
    </w:pPr>
    <w:rPr>
      <w:rFonts w:ascii="Times New Roman" w:eastAsia="Times New Roman" w:hAnsi="Times New Roman" w:cs="Times New Roman"/>
      <w:spacing w:val="4"/>
      <w:sz w:val="19"/>
      <w:szCs w:val="19"/>
    </w:rPr>
  </w:style>
  <w:style w:type="character" w:customStyle="1" w:styleId="11">
    <w:name w:val="Основной текст1"/>
    <w:basedOn w:val="a5"/>
    <w:rsid w:val="00EC4D35"/>
    <w:rPr>
      <w:color w:val="000000"/>
      <w:w w:val="100"/>
      <w:position w:val="0"/>
      <w:lang w:val="ru-RU"/>
    </w:rPr>
  </w:style>
  <w:style w:type="character" w:customStyle="1" w:styleId="42">
    <w:name w:val="Оглавление 4 Знак"/>
    <w:basedOn w:val="a1"/>
    <w:link w:val="43"/>
    <w:rsid w:val="00220C39"/>
    <w:rPr>
      <w:rFonts w:ascii="Times New Roman" w:eastAsia="Times New Roman" w:hAnsi="Times New Roman" w:cs="Times New Roman"/>
      <w:b/>
      <w:bCs/>
      <w:spacing w:val="-1"/>
      <w:sz w:val="18"/>
      <w:szCs w:val="18"/>
      <w:shd w:val="clear" w:color="auto" w:fill="FFFFFF"/>
    </w:rPr>
  </w:style>
  <w:style w:type="paragraph" w:styleId="43">
    <w:name w:val="toc 4"/>
    <w:basedOn w:val="a0"/>
    <w:link w:val="42"/>
    <w:autoRedefine/>
    <w:uiPriority w:val="39"/>
    <w:rsid w:val="00220C39"/>
    <w:pPr>
      <w:widowControl w:val="0"/>
      <w:shd w:val="clear" w:color="auto" w:fill="FFFFFF"/>
      <w:spacing w:before="180" w:after="420" w:line="0" w:lineRule="atLeast"/>
    </w:pPr>
    <w:rPr>
      <w:rFonts w:ascii="Times New Roman" w:eastAsia="Times New Roman" w:hAnsi="Times New Roman" w:cs="Times New Roman"/>
      <w:b/>
      <w:bCs/>
      <w:spacing w:val="-1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451F73"/>
    <w:pPr>
      <w:ind w:left="720"/>
      <w:contextualSpacing/>
    </w:pPr>
  </w:style>
  <w:style w:type="character" w:customStyle="1" w:styleId="a7">
    <w:name w:val="Абзац списка Знак"/>
    <w:basedOn w:val="a1"/>
    <w:link w:val="a6"/>
    <w:uiPriority w:val="34"/>
    <w:locked/>
    <w:rsid w:val="00451F73"/>
  </w:style>
  <w:style w:type="paragraph" w:customStyle="1" w:styleId="S">
    <w:name w:val="S_Маркированный"/>
    <w:basedOn w:val="a"/>
    <w:link w:val="S0"/>
    <w:autoRedefine/>
    <w:qFormat/>
    <w:rsid w:val="00451F73"/>
    <w:pPr>
      <w:numPr>
        <w:numId w:val="0"/>
      </w:numPr>
      <w:tabs>
        <w:tab w:val="left" w:pos="0"/>
      </w:tabs>
      <w:spacing w:after="0" w:line="360" w:lineRule="auto"/>
      <w:contextualSpacing w:val="0"/>
      <w:jc w:val="center"/>
    </w:pPr>
    <w:rPr>
      <w:rFonts w:ascii="Times New Roman" w:eastAsia="Times New Roman" w:hAnsi="Times New Roman" w:cs="Times New Roman"/>
      <w:w w:val="109"/>
      <w:sz w:val="28"/>
      <w:szCs w:val="28"/>
      <w:shd w:val="clear" w:color="auto" w:fill="FFFFFF" w:themeFill="background1"/>
    </w:rPr>
  </w:style>
  <w:style w:type="paragraph" w:styleId="a">
    <w:name w:val="List Bullet"/>
    <w:basedOn w:val="a0"/>
    <w:uiPriority w:val="99"/>
    <w:semiHidden/>
    <w:unhideWhenUsed/>
    <w:rsid w:val="00451F73"/>
    <w:pPr>
      <w:numPr>
        <w:numId w:val="5"/>
      </w:numPr>
      <w:contextualSpacing/>
    </w:pPr>
  </w:style>
  <w:style w:type="character" w:customStyle="1" w:styleId="S0">
    <w:name w:val="S_Маркированный Знак"/>
    <w:basedOn w:val="a1"/>
    <w:link w:val="S"/>
    <w:rsid w:val="00451F73"/>
    <w:rPr>
      <w:rFonts w:ascii="Times New Roman" w:eastAsia="Times New Roman" w:hAnsi="Times New Roman" w:cs="Times New Roman"/>
      <w:w w:val="109"/>
      <w:sz w:val="28"/>
      <w:szCs w:val="28"/>
    </w:rPr>
  </w:style>
  <w:style w:type="paragraph" w:customStyle="1" w:styleId="S1">
    <w:name w:val="S_Таблица"/>
    <w:basedOn w:val="a0"/>
    <w:link w:val="S10"/>
    <w:autoRedefine/>
    <w:rsid w:val="00AA068A"/>
    <w:pPr>
      <w:tabs>
        <w:tab w:val="left" w:pos="0"/>
      </w:tabs>
      <w:spacing w:after="0"/>
      <w:ind w:firstLine="709"/>
      <w:jc w:val="right"/>
    </w:pPr>
    <w:rPr>
      <w:rFonts w:ascii="Times New Roman" w:eastAsia="Times New Roman" w:hAnsi="Times New Roman" w:cs="Calibri"/>
      <w:sz w:val="28"/>
      <w:szCs w:val="28"/>
      <w:lang w:eastAsia="ar-SA"/>
    </w:rPr>
  </w:style>
  <w:style w:type="character" w:customStyle="1" w:styleId="S10">
    <w:name w:val="S_Таблица Знак1"/>
    <w:basedOn w:val="a1"/>
    <w:link w:val="S1"/>
    <w:rsid w:val="00AA068A"/>
    <w:rPr>
      <w:rFonts w:ascii="Times New Roman" w:eastAsia="Times New Roman" w:hAnsi="Times New Roman" w:cs="Calibri"/>
      <w:sz w:val="28"/>
      <w:szCs w:val="28"/>
      <w:lang w:eastAsia="ar-SA"/>
    </w:rPr>
  </w:style>
  <w:style w:type="paragraph" w:customStyle="1" w:styleId="S2">
    <w:name w:val="S_рисунок"/>
    <w:basedOn w:val="a0"/>
    <w:autoRedefine/>
    <w:locked/>
    <w:rsid w:val="00F01D04"/>
    <w:pPr>
      <w:tabs>
        <w:tab w:val="left" w:pos="-4680"/>
      </w:tabs>
      <w:spacing w:after="100" w:afterAutospacing="1" w:line="360" w:lineRule="auto"/>
      <w:jc w:val="center"/>
    </w:pPr>
    <w:rPr>
      <w:rFonts w:ascii="Times New Roman" w:eastAsia="Calibri" w:hAnsi="Times New Roman" w:cs="Times New Roman"/>
      <w:color w:val="000000" w:themeColor="text1"/>
      <w:sz w:val="28"/>
      <w:szCs w:val="28"/>
      <w:lang w:eastAsia="ar-SA"/>
    </w:rPr>
  </w:style>
  <w:style w:type="paragraph" w:styleId="a8">
    <w:name w:val="Balloon Text"/>
    <w:basedOn w:val="a0"/>
    <w:link w:val="a9"/>
    <w:uiPriority w:val="99"/>
    <w:unhideWhenUsed/>
    <w:rsid w:val="0045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451F73"/>
    <w:rPr>
      <w:rFonts w:ascii="Tahoma" w:hAnsi="Tahoma" w:cs="Tahoma"/>
      <w:sz w:val="16"/>
      <w:szCs w:val="16"/>
    </w:rPr>
  </w:style>
  <w:style w:type="paragraph" w:styleId="23">
    <w:name w:val="Body Text 2"/>
    <w:basedOn w:val="a0"/>
    <w:link w:val="24"/>
    <w:rsid w:val="0097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971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717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 Spacing"/>
    <w:qFormat/>
    <w:rsid w:val="0097173E"/>
    <w:pPr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uiPriority w:val="99"/>
    <w:rsid w:val="009717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uiPriority w:val="99"/>
    <w:rsid w:val="00B831CB"/>
    <w:rPr>
      <w:color w:val="0000FF"/>
      <w:u w:val="single"/>
    </w:rPr>
  </w:style>
  <w:style w:type="character" w:customStyle="1" w:styleId="ac">
    <w:name w:val="Схема документа Знак"/>
    <w:basedOn w:val="a1"/>
    <w:link w:val="ad"/>
    <w:uiPriority w:val="99"/>
    <w:semiHidden/>
    <w:rsid w:val="00C004CE"/>
    <w:rPr>
      <w:rFonts w:ascii="Tahoma" w:eastAsia="Times New Roman" w:hAnsi="Tahoma" w:cs="Tahoma"/>
      <w:sz w:val="16"/>
      <w:szCs w:val="16"/>
      <w:lang w:val="en-US"/>
    </w:rPr>
  </w:style>
  <w:style w:type="paragraph" w:styleId="ad">
    <w:name w:val="Document Map"/>
    <w:basedOn w:val="a0"/>
    <w:link w:val="ac"/>
    <w:uiPriority w:val="99"/>
    <w:semiHidden/>
    <w:unhideWhenUsed/>
    <w:rsid w:val="00C004CE"/>
    <w:pPr>
      <w:spacing w:before="100" w:after="0" w:line="36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/>
    </w:rPr>
  </w:style>
  <w:style w:type="paragraph" w:styleId="ae">
    <w:name w:val="TOC Heading"/>
    <w:basedOn w:val="1"/>
    <w:next w:val="a0"/>
    <w:uiPriority w:val="39"/>
    <w:unhideWhenUsed/>
    <w:qFormat/>
    <w:rsid w:val="00C004CE"/>
    <w:pPr>
      <w:ind w:firstLine="709"/>
      <w:jc w:val="center"/>
      <w:outlineLvl w:val="9"/>
    </w:pPr>
    <w:rPr>
      <w:rFonts w:ascii="Times New Roman" w:hAnsi="Times New Roman"/>
      <w:color w:val="auto"/>
    </w:rPr>
  </w:style>
  <w:style w:type="paragraph" w:styleId="12">
    <w:name w:val="toc 1"/>
    <w:basedOn w:val="a0"/>
    <w:next w:val="a0"/>
    <w:autoRedefine/>
    <w:uiPriority w:val="39"/>
    <w:unhideWhenUsed/>
    <w:rsid w:val="00C004CE"/>
    <w:pPr>
      <w:spacing w:before="100" w:after="10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header"/>
    <w:basedOn w:val="a0"/>
    <w:link w:val="af0"/>
    <w:unhideWhenUsed/>
    <w:rsid w:val="00C004CE"/>
    <w:pPr>
      <w:tabs>
        <w:tab w:val="center" w:pos="4677"/>
        <w:tab w:val="right" w:pos="9355"/>
      </w:tabs>
      <w:spacing w:before="100"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0">
    <w:name w:val="Верхний колонтитул Знак"/>
    <w:basedOn w:val="a1"/>
    <w:link w:val="af"/>
    <w:rsid w:val="00C004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1">
    <w:name w:val="footer"/>
    <w:aliases w:val=" Знак6"/>
    <w:basedOn w:val="a0"/>
    <w:link w:val="af2"/>
    <w:unhideWhenUsed/>
    <w:rsid w:val="00C004CE"/>
    <w:pPr>
      <w:tabs>
        <w:tab w:val="center" w:pos="4677"/>
        <w:tab w:val="right" w:pos="9355"/>
      </w:tabs>
      <w:spacing w:before="100"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2">
    <w:name w:val="Нижний колонтитул Знак"/>
    <w:aliases w:val=" Знак6 Знак"/>
    <w:basedOn w:val="a1"/>
    <w:link w:val="af1"/>
    <w:rsid w:val="00C004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3">
    <w:name w:val="caption"/>
    <w:aliases w:val="Знак"/>
    <w:basedOn w:val="a0"/>
    <w:next w:val="a0"/>
    <w:uiPriority w:val="35"/>
    <w:rsid w:val="00C004CE"/>
    <w:pPr>
      <w:spacing w:before="100" w:after="6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C004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24">
    <w:name w:val="Font Style124"/>
    <w:basedOn w:val="a1"/>
    <w:uiPriority w:val="99"/>
    <w:rsid w:val="00C004CE"/>
    <w:rPr>
      <w:rFonts w:ascii="Arial" w:hAnsi="Arial" w:cs="Arial"/>
      <w:sz w:val="22"/>
      <w:szCs w:val="22"/>
    </w:rPr>
  </w:style>
  <w:style w:type="paragraph" w:customStyle="1" w:styleId="Style7">
    <w:name w:val="Style7"/>
    <w:basedOn w:val="a0"/>
    <w:uiPriority w:val="99"/>
    <w:rsid w:val="00C004CE"/>
    <w:pPr>
      <w:widowControl w:val="0"/>
      <w:autoSpaceDE w:val="0"/>
      <w:autoSpaceDN w:val="0"/>
      <w:adjustRightInd w:val="0"/>
      <w:spacing w:before="120" w:after="0" w:line="413" w:lineRule="exact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25">
    <w:name w:val="toc 2"/>
    <w:basedOn w:val="a0"/>
    <w:next w:val="a0"/>
    <w:autoRedefine/>
    <w:uiPriority w:val="39"/>
    <w:unhideWhenUsed/>
    <w:rsid w:val="00C004CE"/>
    <w:pPr>
      <w:spacing w:before="100" w:after="100" w:line="360" w:lineRule="auto"/>
      <w:ind w:left="240"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C004CE"/>
    <w:pPr>
      <w:spacing w:before="100" w:after="100" w:line="360" w:lineRule="auto"/>
      <w:ind w:left="480"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4">
    <w:name w:val="Текст примечания Знак"/>
    <w:basedOn w:val="a1"/>
    <w:link w:val="af5"/>
    <w:uiPriority w:val="99"/>
    <w:semiHidden/>
    <w:rsid w:val="00C004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5">
    <w:name w:val="annotation text"/>
    <w:basedOn w:val="a0"/>
    <w:link w:val="af4"/>
    <w:uiPriority w:val="99"/>
    <w:semiHidden/>
    <w:unhideWhenUsed/>
    <w:rsid w:val="00C004CE"/>
    <w:pPr>
      <w:spacing w:before="10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C004CE"/>
    <w:rPr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C004CE"/>
    <w:rPr>
      <w:b/>
      <w:bCs/>
    </w:rPr>
  </w:style>
  <w:style w:type="paragraph" w:styleId="af8">
    <w:name w:val="Subtitle"/>
    <w:basedOn w:val="a0"/>
    <w:next w:val="a0"/>
    <w:link w:val="af9"/>
    <w:uiPriority w:val="99"/>
    <w:rsid w:val="00C004CE"/>
    <w:pPr>
      <w:spacing w:after="6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9">
    <w:name w:val="Подзаголовок Знак"/>
    <w:basedOn w:val="a1"/>
    <w:link w:val="af8"/>
    <w:uiPriority w:val="99"/>
    <w:rsid w:val="00C004C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a">
    <w:name w:val="Title"/>
    <w:basedOn w:val="a0"/>
    <w:next w:val="a0"/>
    <w:link w:val="afb"/>
    <w:uiPriority w:val="99"/>
    <w:rsid w:val="00C004CE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32"/>
      <w:lang w:eastAsia="ru-RU"/>
    </w:rPr>
  </w:style>
  <w:style w:type="character" w:customStyle="1" w:styleId="afb">
    <w:name w:val="Название Знак"/>
    <w:basedOn w:val="a1"/>
    <w:link w:val="afa"/>
    <w:uiPriority w:val="99"/>
    <w:rsid w:val="00C004CE"/>
    <w:rPr>
      <w:rFonts w:ascii="Times New Roman" w:eastAsia="Times New Roman" w:hAnsi="Times New Roman" w:cs="Times New Roman"/>
      <w:b/>
      <w:bCs/>
      <w:kern w:val="28"/>
      <w:sz w:val="24"/>
      <w:szCs w:val="32"/>
      <w:lang w:eastAsia="ru-RU"/>
    </w:rPr>
  </w:style>
  <w:style w:type="paragraph" w:customStyle="1" w:styleId="afc">
    <w:name w:val="подподзаголовок"/>
    <w:basedOn w:val="a0"/>
    <w:link w:val="afd"/>
    <w:rsid w:val="00C004CE"/>
    <w:pPr>
      <w:keepNext/>
      <w:spacing w:before="240" w:after="60" w:line="240" w:lineRule="auto"/>
      <w:ind w:left="284" w:right="320" w:firstLine="850"/>
      <w:outlineLvl w:val="2"/>
    </w:pPr>
    <w:rPr>
      <w:rFonts w:ascii="Times New Roman" w:eastAsia="Calibri" w:hAnsi="Times New Roman" w:cs="Times New Roman"/>
      <w:b/>
      <w:bCs/>
      <w:i/>
      <w:sz w:val="24"/>
      <w:szCs w:val="26"/>
      <w:lang w:eastAsia="ru-RU"/>
    </w:rPr>
  </w:style>
  <w:style w:type="character" w:customStyle="1" w:styleId="afd">
    <w:name w:val="подподзаголовок Знак"/>
    <w:basedOn w:val="a1"/>
    <w:link w:val="afc"/>
    <w:rsid w:val="00C004CE"/>
    <w:rPr>
      <w:rFonts w:ascii="Times New Roman" w:eastAsia="Calibri" w:hAnsi="Times New Roman" w:cs="Times New Roman"/>
      <w:b/>
      <w:bCs/>
      <w:i/>
      <w:sz w:val="24"/>
      <w:szCs w:val="26"/>
      <w:lang w:eastAsia="ru-RU"/>
    </w:rPr>
  </w:style>
  <w:style w:type="character" w:customStyle="1" w:styleId="apple-converted-space">
    <w:name w:val="apple-converted-space"/>
    <w:basedOn w:val="a1"/>
    <w:rsid w:val="00C004CE"/>
  </w:style>
  <w:style w:type="paragraph" w:customStyle="1" w:styleId="ConsNormal">
    <w:name w:val="ConsNormal"/>
    <w:rsid w:val="00C004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0"/>
    <w:link w:val="aff"/>
    <w:uiPriority w:val="99"/>
    <w:rsid w:val="00C004CE"/>
    <w:pPr>
      <w:suppressAutoHyphens/>
      <w:spacing w:before="120" w:after="120" w:line="360" w:lineRule="auto"/>
      <w:ind w:firstLine="851"/>
      <w:jc w:val="both"/>
    </w:pPr>
    <w:rPr>
      <w:rFonts w:ascii="Times New Roman" w:eastAsia="Times New Roman" w:hAnsi="Times New Roman" w:cs="Times New Roman"/>
      <w:kern w:val="1"/>
      <w:sz w:val="26"/>
      <w:szCs w:val="26"/>
      <w:lang w:eastAsia="ar-SA"/>
    </w:rPr>
  </w:style>
  <w:style w:type="character" w:customStyle="1" w:styleId="aff">
    <w:name w:val="Основной текст Знак"/>
    <w:basedOn w:val="a1"/>
    <w:link w:val="afe"/>
    <w:uiPriority w:val="99"/>
    <w:rsid w:val="00C004CE"/>
    <w:rPr>
      <w:rFonts w:ascii="Times New Roman" w:eastAsia="Times New Roman" w:hAnsi="Times New Roman" w:cs="Times New Roman"/>
      <w:kern w:val="1"/>
      <w:sz w:val="26"/>
      <w:szCs w:val="26"/>
      <w:lang w:eastAsia="ar-SA"/>
    </w:rPr>
  </w:style>
  <w:style w:type="paragraph" w:customStyle="1" w:styleId="Style4">
    <w:name w:val="Style4"/>
    <w:basedOn w:val="a0"/>
    <w:uiPriority w:val="99"/>
    <w:rsid w:val="00C004CE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C004CE"/>
    <w:rPr>
      <w:rFonts w:ascii="Times New Roman" w:hAnsi="Times New Roman" w:cs="Times New Roman"/>
      <w:spacing w:val="10"/>
      <w:sz w:val="24"/>
      <w:szCs w:val="24"/>
    </w:rPr>
  </w:style>
  <w:style w:type="character" w:customStyle="1" w:styleId="13">
    <w:name w:val="Основной текст Знак1"/>
    <w:aliases w:val=" Знак Знак, Знак1 Знак Знак,Основной текст1 Знак,Знак Знак,Знак1 Знак Знак,Основной текст Знак Знак Знак Знак,Основной текст Знак Знак1 Знак,Основной текст Знак Знак,Заголовок 3 Знак1, Знак3 Знак,Заголовок 3 Знак Знак,Знак3 Знак"/>
    <w:rsid w:val="00C004CE"/>
    <w:rPr>
      <w:sz w:val="28"/>
    </w:rPr>
  </w:style>
  <w:style w:type="paragraph" w:customStyle="1" w:styleId="aff0">
    <w:name w:val="Абзац"/>
    <w:basedOn w:val="a0"/>
    <w:link w:val="aff1"/>
    <w:rsid w:val="00C004CE"/>
    <w:pPr>
      <w:spacing w:before="120" w:after="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Абзац Знак"/>
    <w:link w:val="aff0"/>
    <w:rsid w:val="00C004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rmal (Web)"/>
    <w:basedOn w:val="a0"/>
    <w:uiPriority w:val="99"/>
    <w:unhideWhenUsed/>
    <w:rsid w:val="00C00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Indent"/>
    <w:basedOn w:val="a0"/>
    <w:link w:val="aff4"/>
    <w:uiPriority w:val="99"/>
    <w:unhideWhenUsed/>
    <w:rsid w:val="00C004CE"/>
    <w:pPr>
      <w:spacing w:after="120"/>
      <w:ind w:left="283"/>
    </w:pPr>
    <w:rPr>
      <w:rFonts w:eastAsiaTheme="minorEastAsia"/>
      <w:lang w:eastAsia="ru-RU"/>
    </w:rPr>
  </w:style>
  <w:style w:type="character" w:customStyle="1" w:styleId="aff4">
    <w:name w:val="Основной текст с отступом Знак"/>
    <w:basedOn w:val="a1"/>
    <w:link w:val="aff3"/>
    <w:uiPriority w:val="99"/>
    <w:rsid w:val="00C004CE"/>
    <w:rPr>
      <w:rFonts w:eastAsiaTheme="minorEastAsia"/>
      <w:lang w:eastAsia="ru-RU"/>
    </w:rPr>
  </w:style>
  <w:style w:type="character" w:customStyle="1" w:styleId="aff5">
    <w:name w:val="Текст концевой сноски Знак"/>
    <w:basedOn w:val="a1"/>
    <w:link w:val="aff6"/>
    <w:uiPriority w:val="99"/>
    <w:semiHidden/>
    <w:rsid w:val="00C004CE"/>
    <w:rPr>
      <w:rFonts w:eastAsiaTheme="minorEastAsia"/>
      <w:sz w:val="20"/>
      <w:szCs w:val="20"/>
      <w:lang w:eastAsia="ru-RU"/>
    </w:rPr>
  </w:style>
  <w:style w:type="paragraph" w:styleId="aff6">
    <w:name w:val="endnote text"/>
    <w:basedOn w:val="a0"/>
    <w:link w:val="aff5"/>
    <w:uiPriority w:val="99"/>
    <w:semiHidden/>
    <w:unhideWhenUsed/>
    <w:rsid w:val="00C004CE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C004CE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C004CE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C004CE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C004CE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C004CE"/>
    <w:pPr>
      <w:spacing w:after="100"/>
      <w:ind w:left="1760"/>
    </w:pPr>
    <w:rPr>
      <w:rFonts w:eastAsiaTheme="minorEastAsia"/>
      <w:lang w:eastAsia="ru-RU"/>
    </w:rPr>
  </w:style>
  <w:style w:type="character" w:customStyle="1" w:styleId="FontStyle28">
    <w:name w:val="Font Style28"/>
    <w:uiPriority w:val="99"/>
    <w:rsid w:val="00C004CE"/>
    <w:rPr>
      <w:rFonts w:ascii="Times New Roman" w:hAnsi="Times New Roman" w:cs="Times New Roman"/>
      <w:sz w:val="26"/>
      <w:szCs w:val="26"/>
    </w:rPr>
  </w:style>
  <w:style w:type="paragraph" w:customStyle="1" w:styleId="14">
    <w:name w:val="Знак1 Знак Знак Знак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30">
    <w:name w:val="Знак1 Знак Знак Знак3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20">
    <w:name w:val="Знак1 Знак Знак Знак2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10">
    <w:name w:val="Знак1 Знак Знак Знак1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5">
    <w:name w:val="Абзац списка1"/>
    <w:basedOn w:val="a0"/>
    <w:rsid w:val="00C004C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Body Text 3"/>
    <w:basedOn w:val="a0"/>
    <w:link w:val="33"/>
    <w:uiPriority w:val="99"/>
    <w:rsid w:val="00C004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C004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C004CE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b/>
      <w:bCs/>
      <w:sz w:val="24"/>
      <w:szCs w:val="24"/>
      <w:lang w:eastAsia="ru-RU"/>
    </w:rPr>
  </w:style>
  <w:style w:type="paragraph" w:customStyle="1" w:styleId="aff7">
    <w:name w:val="Прижатый влево"/>
    <w:basedOn w:val="a0"/>
    <w:next w:val="a0"/>
    <w:uiPriority w:val="99"/>
    <w:rsid w:val="00C004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44">
    <w:name w:val="Основной текст (4)_"/>
    <w:link w:val="45"/>
    <w:rsid w:val="00C004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C004CE"/>
    <w:pPr>
      <w:shd w:val="clear" w:color="auto" w:fill="FFFFFF"/>
      <w:spacing w:before="540"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3">
    <w:name w:val="S_Обычный"/>
    <w:basedOn w:val="a0"/>
    <w:link w:val="S11"/>
    <w:autoRedefine/>
    <w:qFormat/>
    <w:rsid w:val="00415087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S11">
    <w:name w:val="S_Обычный Знак1"/>
    <w:basedOn w:val="a1"/>
    <w:link w:val="S3"/>
    <w:rsid w:val="00415087"/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table" w:styleId="aff8">
    <w:name w:val="Table Grid"/>
    <w:basedOn w:val="a2"/>
    <w:uiPriority w:val="59"/>
    <w:rsid w:val="001C7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annotation reference"/>
    <w:basedOn w:val="a1"/>
    <w:uiPriority w:val="99"/>
    <w:semiHidden/>
    <w:unhideWhenUsed/>
    <w:rsid w:val="001C7420"/>
    <w:rPr>
      <w:sz w:val="16"/>
      <w:szCs w:val="16"/>
    </w:rPr>
  </w:style>
  <w:style w:type="paragraph" w:styleId="affa">
    <w:name w:val="Revision"/>
    <w:hidden/>
    <w:uiPriority w:val="99"/>
    <w:semiHidden/>
    <w:rsid w:val="001C7420"/>
    <w:pPr>
      <w:spacing w:after="0" w:line="240" w:lineRule="auto"/>
    </w:pPr>
  </w:style>
  <w:style w:type="paragraph" w:customStyle="1" w:styleId="affb">
    <w:name w:val="Рисунок"/>
    <w:basedOn w:val="a0"/>
    <w:link w:val="affc"/>
    <w:qFormat/>
    <w:rsid w:val="000B57CA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paragraph" w:customStyle="1" w:styleId="16">
    <w:name w:val="Таблица1"/>
    <w:basedOn w:val="a0"/>
    <w:link w:val="17"/>
    <w:qFormat/>
    <w:rsid w:val="000B57CA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character" w:customStyle="1" w:styleId="affc">
    <w:name w:val="Рисунок Знак"/>
    <w:basedOn w:val="a1"/>
    <w:link w:val="affb"/>
    <w:rsid w:val="000B57CA"/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character" w:customStyle="1" w:styleId="17">
    <w:name w:val="Таблица1 Знак"/>
    <w:basedOn w:val="a1"/>
    <w:link w:val="16"/>
    <w:rsid w:val="000B57CA"/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character" w:styleId="affd">
    <w:name w:val="page number"/>
    <w:basedOn w:val="a1"/>
    <w:rsid w:val="00810C98"/>
  </w:style>
  <w:style w:type="paragraph" w:customStyle="1" w:styleId="affe">
    <w:name w:val="ГРАД Основной текст"/>
    <w:basedOn w:val="a0"/>
    <w:link w:val="afff"/>
    <w:autoRedefine/>
    <w:rsid w:val="00C55633"/>
    <w:pPr>
      <w:tabs>
        <w:tab w:val="left" w:pos="540"/>
        <w:tab w:val="left" w:pos="567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pacing w:val="4"/>
      <w:sz w:val="28"/>
      <w:szCs w:val="28"/>
      <w:lang w:eastAsia="ru-RU"/>
    </w:rPr>
  </w:style>
  <w:style w:type="character" w:customStyle="1" w:styleId="afff">
    <w:name w:val="ГРАД Основной текст Знак Знак"/>
    <w:basedOn w:val="a1"/>
    <w:link w:val="affe"/>
    <w:rsid w:val="00C55633"/>
    <w:rPr>
      <w:rFonts w:ascii="Times New Roman" w:eastAsia="Times New Roman" w:hAnsi="Times New Roman" w:cs="Times New Roman"/>
      <w:b/>
      <w:bCs/>
      <w:color w:val="000000"/>
      <w:spacing w:val="4"/>
      <w:sz w:val="28"/>
      <w:szCs w:val="28"/>
      <w:lang w:eastAsia="ru-RU"/>
    </w:rPr>
  </w:style>
  <w:style w:type="character" w:customStyle="1" w:styleId="S12">
    <w:name w:val="S_Маркированный Знак Знак1"/>
    <w:basedOn w:val="a1"/>
    <w:rsid w:val="00810C98"/>
    <w:rPr>
      <w:sz w:val="24"/>
      <w:szCs w:val="24"/>
      <w:lang w:val="ru-RU" w:eastAsia="ar-SA" w:bidi="ar-SA"/>
    </w:rPr>
  </w:style>
  <w:style w:type="character" w:customStyle="1" w:styleId="46">
    <w:name w:val="Заголовок №4_"/>
    <w:basedOn w:val="a1"/>
    <w:rsid w:val="00FD59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47">
    <w:name w:val="Заголовок №4"/>
    <w:basedOn w:val="46"/>
    <w:rsid w:val="00FD592F"/>
    <w:rPr>
      <w:color w:val="000000"/>
      <w:w w:val="100"/>
      <w:position w:val="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diagramData" Target="diagrams/data6.xml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footer" Target="footer1.xml"/><Relationship Id="rId50" Type="http://schemas.openxmlformats.org/officeDocument/2006/relationships/chart" Target="charts/chart2.xm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yecom.ru/category/011210" TargetMode="External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41" Type="http://schemas.openxmlformats.org/officeDocument/2006/relationships/diagramQuickStyle" Target="diagrams/quickStyle6.xml"/><Relationship Id="rId54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image" Target="media/image7.png"/><Relationship Id="rId53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chart" Target="charts/chart1.xm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image" Target="media/image6.png"/><Relationship Id="rId52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openxmlformats.org/officeDocument/2006/relationships/image" Target="media/image9.tiff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hart" Target="charts/chart3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Ø50</c:v>
                </c:pt>
                <c:pt idx="1">
                  <c:v>Ø80</c:v>
                </c:pt>
                <c:pt idx="2">
                  <c:v>Ø100</c:v>
                </c:pt>
                <c:pt idx="3">
                  <c:v>Ø150</c:v>
                </c:pt>
              </c:strCache>
            </c:strRef>
          </c:cat>
          <c:val>
            <c:numRef>
              <c:f>Лист1!$C$2:$C$5</c:f>
              <c:numCache>
                <c:formatCode>0.00</c:formatCode>
                <c:ptCount val="4"/>
                <c:pt idx="0">
                  <c:v>28.218780251694092</c:v>
                </c:pt>
                <c:pt idx="1">
                  <c:v>24.733785091965089</c:v>
                </c:pt>
                <c:pt idx="2">
                  <c:v>25.508228460793802</c:v>
                </c:pt>
                <c:pt idx="3">
                  <c:v>21.539206195546949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65-4CCB-B531-FD6F5B2E6667}"/>
            </c:ext>
          </c:extLst>
        </c:ser>
        <c:dLbls>
          <c:showPercent val="1"/>
        </c:dLbls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Лист1!$A$21:$A$26</c:f>
              <c:strCache>
                <c:ptCount val="6"/>
                <c:pt idx="0">
                  <c:v>Ø20</c:v>
                </c:pt>
                <c:pt idx="1">
                  <c:v>Ø25</c:v>
                </c:pt>
                <c:pt idx="2">
                  <c:v>Ø50</c:v>
                </c:pt>
                <c:pt idx="3">
                  <c:v>Ø80</c:v>
                </c:pt>
                <c:pt idx="4">
                  <c:v>Ø100</c:v>
                </c:pt>
                <c:pt idx="5">
                  <c:v>Ø150</c:v>
                </c:pt>
              </c:strCache>
            </c:strRef>
          </c:cat>
          <c:val>
            <c:numRef>
              <c:f>Лист1!$C$21:$C$26</c:f>
              <c:numCache>
                <c:formatCode>0.00</c:formatCode>
                <c:ptCount val="6"/>
                <c:pt idx="0">
                  <c:v>10.797174571140262</c:v>
                </c:pt>
                <c:pt idx="1">
                  <c:v>9.7208207198116359</c:v>
                </c:pt>
                <c:pt idx="2">
                  <c:v>44.298688193743644</c:v>
                </c:pt>
                <c:pt idx="3">
                  <c:v>9.821728893373697</c:v>
                </c:pt>
                <c:pt idx="4">
                  <c:v>22.468886646485029</c:v>
                </c:pt>
                <c:pt idx="5">
                  <c:v>2.8927009754456767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0F-4220-816F-088B1456ADB7}"/>
            </c:ext>
          </c:extLst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Лист1!$A$40:$A$46</c:f>
              <c:strCache>
                <c:ptCount val="7"/>
                <c:pt idx="0">
                  <c:v>Ø20</c:v>
                </c:pt>
                <c:pt idx="1">
                  <c:v>Ø25</c:v>
                </c:pt>
                <c:pt idx="2">
                  <c:v>Ø50</c:v>
                </c:pt>
                <c:pt idx="3">
                  <c:v>Ø80</c:v>
                </c:pt>
                <c:pt idx="4">
                  <c:v>Ø100</c:v>
                </c:pt>
                <c:pt idx="5">
                  <c:v>Ø150</c:v>
                </c:pt>
                <c:pt idx="6">
                  <c:v>Ø200</c:v>
                </c:pt>
              </c:strCache>
            </c:strRef>
          </c:cat>
          <c:val>
            <c:numRef>
              <c:f>Лист1!$C$40:$C$46</c:f>
              <c:numCache>
                <c:formatCode>0.00</c:formatCode>
                <c:ptCount val="7"/>
                <c:pt idx="0">
                  <c:v>1.0130246020260187</c:v>
                </c:pt>
                <c:pt idx="1">
                  <c:v>31.476121562952226</c:v>
                </c:pt>
                <c:pt idx="2">
                  <c:v>11.939218523878433</c:v>
                </c:pt>
                <c:pt idx="3">
                  <c:v>14.182344428364702</c:v>
                </c:pt>
                <c:pt idx="4">
                  <c:v>4.4862518089725034</c:v>
                </c:pt>
                <c:pt idx="5">
                  <c:v>7.9594790159189834</c:v>
                </c:pt>
                <c:pt idx="6">
                  <c:v>28.943560057887119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BD-4CEA-8B44-0286F715AB91}"/>
            </c:ext>
          </c:extLst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Лист1!$A$53:$A$56</c:f>
              <c:strCache>
                <c:ptCount val="4"/>
                <c:pt idx="0">
                  <c:v>Ø25</c:v>
                </c:pt>
                <c:pt idx="1">
                  <c:v>Ø50</c:v>
                </c:pt>
                <c:pt idx="2">
                  <c:v>Ø80</c:v>
                </c:pt>
                <c:pt idx="3">
                  <c:v>Ø100</c:v>
                </c:pt>
              </c:strCache>
            </c:strRef>
          </c:cat>
          <c:val>
            <c:numRef>
              <c:f>Лист1!$C$53:$C$56</c:f>
              <c:numCache>
                <c:formatCode>0.00</c:formatCode>
                <c:ptCount val="4"/>
                <c:pt idx="0">
                  <c:v>12.369109947644176</c:v>
                </c:pt>
                <c:pt idx="1">
                  <c:v>31.675392670156889</c:v>
                </c:pt>
                <c:pt idx="2">
                  <c:v>45.353403141360744</c:v>
                </c:pt>
                <c:pt idx="3">
                  <c:v>10.602094240837706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AA-4EE9-9A47-0ECCEE0F3153}"/>
            </c:ext>
          </c:extLst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КОС п.Коряки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ВО!$A$55</c:f>
              <c:strCache>
                <c:ptCount val="1"/>
                <c:pt idx="0">
                  <c:v>КОС с.Коряки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ВО!$C$53:$R$53</c:f>
              <c:strCache>
                <c:ptCount val="1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  <c:pt idx="6">
                  <c:v>2020 год</c:v>
                </c:pt>
                <c:pt idx="7">
                  <c:v>2021 год</c:v>
                </c:pt>
                <c:pt idx="8">
                  <c:v>2022 год</c:v>
                </c:pt>
                <c:pt idx="9">
                  <c:v>2023 год</c:v>
                </c:pt>
                <c:pt idx="10">
                  <c:v>2024 год</c:v>
                </c:pt>
                <c:pt idx="11">
                  <c:v>2026 год</c:v>
                </c:pt>
                <c:pt idx="12">
                  <c:v>2027 год</c:v>
                </c:pt>
                <c:pt idx="13">
                  <c:v>2028 год</c:v>
                </c:pt>
                <c:pt idx="14">
                  <c:v>2029 год</c:v>
                </c:pt>
                <c:pt idx="15">
                  <c:v>2030 год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ВО!$B$53:$R$53</c15:sqref>
                  </c15:fullRef>
                </c:ext>
              </c:extLst>
            </c:strRef>
          </c:cat>
          <c:val>
            <c:numRef>
              <c:f>ВО!$D$55:$M$55</c:f>
              <c:numCache>
                <c:formatCode>#,##0.000</c:formatCode>
                <c:ptCount val="10"/>
                <c:pt idx="0">
                  <c:v>165.48563636363764</c:v>
                </c:pt>
                <c:pt idx="1">
                  <c:v>196.38145454545545</c:v>
                </c:pt>
                <c:pt idx="2">
                  <c:v>227.27727272727185</c:v>
                </c:pt>
                <c:pt idx="3">
                  <c:v>258.17309090909094</c:v>
                </c:pt>
                <c:pt idx="4">
                  <c:v>289.06890909090913</c:v>
                </c:pt>
                <c:pt idx="5">
                  <c:v>319.96472727272726</c:v>
                </c:pt>
                <c:pt idx="6">
                  <c:v>350.86054545454544</c:v>
                </c:pt>
                <c:pt idx="7">
                  <c:v>381.75636363636431</c:v>
                </c:pt>
                <c:pt idx="8">
                  <c:v>412.65218181818182</c:v>
                </c:pt>
                <c:pt idx="9">
                  <c:v>443.548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ВО!$C$55:$M$55</c15:sqref>
                  </c15:fullRef>
                </c:ext>
              </c:extLst>
            </c:numRef>
          </c:val>
        </c:ser>
        <c:gapWidth val="219"/>
        <c:overlap val="-27"/>
        <c:axId val="56782208"/>
        <c:axId val="56808576"/>
      </c:barChart>
      <c:catAx>
        <c:axId val="567822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808576"/>
        <c:crosses val="autoZero"/>
        <c:auto val="1"/>
        <c:lblAlgn val="ctr"/>
        <c:lblOffset val="100"/>
      </c:catAx>
      <c:valAx>
        <c:axId val="56808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8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158, №159 (резерв скв. №157) 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(центральный участок)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F9A2042-D06B-400D-89BC-DCB4F47E55BA}" type="presOf" srcId="{46C98737-721E-4F71-B2AA-BF521FC8D79B}" destId="{BBE221E2-A60A-4BFE-B620-C7E1BBBB1C4F}" srcOrd="1" destOrd="0" presId="urn:microsoft.com/office/officeart/2005/8/layout/process2"/>
    <dgm:cxn modelId="{802DA63D-6A5D-460A-93F2-CE13EDA3E37E}" type="presOf" srcId="{46C98737-721E-4F71-B2AA-BF521FC8D79B}" destId="{531DE65D-EBE1-4D36-9CEA-DE8E36ED0279}" srcOrd="0" destOrd="0" presId="urn:microsoft.com/office/officeart/2005/8/layout/process2"/>
    <dgm:cxn modelId="{516DF6DA-8ED3-4DA2-A027-D979DDE60843}" type="presOf" srcId="{E3F305AD-4E6B-45A8-9889-BA9FEFB69E46}" destId="{57249E06-9AFC-4AE1-8D0D-754B13F5E2CF}" srcOrd="0" destOrd="0" presId="urn:microsoft.com/office/officeart/2005/8/layout/process2"/>
    <dgm:cxn modelId="{310B315E-0B08-46D4-8664-3990000D2AF7}" type="presOf" srcId="{A825E03F-FD14-4178-A0BE-6FDA8F6696CC}" destId="{4BF9661F-834B-4526-B7A5-D0F9F9259124}" srcOrd="0" destOrd="0" presId="urn:microsoft.com/office/officeart/2005/8/layout/process2"/>
    <dgm:cxn modelId="{F87A7983-5B87-4D09-B38C-6D18C27B148C}" type="presOf" srcId="{F3B619B1-BB65-46EB-8216-0E58817F1496}" destId="{B7E233F3-C84F-488F-BC27-D434B049BEF7}" srcOrd="1" destOrd="0" presId="urn:microsoft.com/office/officeart/2005/8/layout/process2"/>
    <dgm:cxn modelId="{AA17D20C-5602-427A-BBC2-D2505F3FC7EA}" type="presOf" srcId="{F3B619B1-BB65-46EB-8216-0E58817F1496}" destId="{2C9FEE2E-195E-449C-8171-ABD3C017F54A}" srcOrd="0" destOrd="0" presId="urn:microsoft.com/office/officeart/2005/8/layout/process2"/>
    <dgm:cxn modelId="{4174E0B1-A0A9-4761-B59C-415FD3597D34}" type="presOf" srcId="{1ADAA7C7-E1AE-471A-9A97-05771A865C93}" destId="{03D82787-4F89-47CE-A61C-9A00239C1030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FD6BE715-ED8E-4189-A33D-D2AAD10D8320}" type="presOf" srcId="{95DA4143-EF11-47A9-8A2E-9074EDF0DCA4}" destId="{297609EA-8970-484F-8210-6571A098D8B9}" srcOrd="0" destOrd="0" presId="urn:microsoft.com/office/officeart/2005/8/layout/process2"/>
    <dgm:cxn modelId="{6261B0E3-BA16-46DC-9B3A-68B2F7EC7E3A}" type="presParOf" srcId="{297609EA-8970-484F-8210-6571A098D8B9}" destId="{03D82787-4F89-47CE-A61C-9A00239C1030}" srcOrd="0" destOrd="0" presId="urn:microsoft.com/office/officeart/2005/8/layout/process2"/>
    <dgm:cxn modelId="{6E4849EE-0065-48CD-82C8-47D614F24EEF}" type="presParOf" srcId="{297609EA-8970-484F-8210-6571A098D8B9}" destId="{2C9FEE2E-195E-449C-8171-ABD3C017F54A}" srcOrd="1" destOrd="0" presId="urn:microsoft.com/office/officeart/2005/8/layout/process2"/>
    <dgm:cxn modelId="{8FF47E0D-AF17-469E-8173-A76D4C2176CB}" type="presParOf" srcId="{2C9FEE2E-195E-449C-8171-ABD3C017F54A}" destId="{B7E233F3-C84F-488F-BC27-D434B049BEF7}" srcOrd="0" destOrd="0" presId="urn:microsoft.com/office/officeart/2005/8/layout/process2"/>
    <dgm:cxn modelId="{2D8A2067-6F18-44BA-BA72-DF272963B77A}" type="presParOf" srcId="{297609EA-8970-484F-8210-6571A098D8B9}" destId="{4BF9661F-834B-4526-B7A5-D0F9F9259124}" srcOrd="2" destOrd="0" presId="urn:microsoft.com/office/officeart/2005/8/layout/process2"/>
    <dgm:cxn modelId="{D6B97B9B-499F-4CE0-9A59-ACE89267CAD1}" type="presParOf" srcId="{297609EA-8970-484F-8210-6571A098D8B9}" destId="{531DE65D-EBE1-4D36-9CEA-DE8E36ED0279}" srcOrd="3" destOrd="0" presId="urn:microsoft.com/office/officeart/2005/8/layout/process2"/>
    <dgm:cxn modelId="{2C739606-FC8B-42CD-8C63-8825C338A65C}" type="presParOf" srcId="{531DE65D-EBE1-4D36-9CEA-DE8E36ED0279}" destId="{BBE221E2-A60A-4BFE-B620-C7E1BBBB1C4F}" srcOrd="0" destOrd="0" presId="urn:microsoft.com/office/officeart/2005/8/layout/process2"/>
    <dgm:cxn modelId="{24966644-B05F-4C9C-A67D-F291551BBBFD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№41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гаванка)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7FB2FE-8A52-4BA0-AE41-D0EBC23E1AB2}" type="presOf" srcId="{F3B619B1-BB65-46EB-8216-0E58817F1496}" destId="{2C9FEE2E-195E-449C-8171-ABD3C017F54A}" srcOrd="0" destOrd="0" presId="urn:microsoft.com/office/officeart/2005/8/layout/process2"/>
    <dgm:cxn modelId="{77AC2847-ADEE-4993-BD77-2ADDAA77A56C}" type="presOf" srcId="{1ADAA7C7-E1AE-471A-9A97-05771A865C93}" destId="{03D82787-4F89-47CE-A61C-9A00239C1030}" srcOrd="0" destOrd="0" presId="urn:microsoft.com/office/officeart/2005/8/layout/process2"/>
    <dgm:cxn modelId="{4D0DC040-2ED7-46FA-97AD-0DF645A0D03F}" type="presOf" srcId="{E3F305AD-4E6B-45A8-9889-BA9FEFB69E46}" destId="{57249E06-9AFC-4AE1-8D0D-754B13F5E2CF}" srcOrd="0" destOrd="0" presId="urn:microsoft.com/office/officeart/2005/8/layout/process2"/>
    <dgm:cxn modelId="{5C63BC1A-6132-46E6-B4B0-80EBD6D744AE}" type="presOf" srcId="{A825E03F-FD14-4178-A0BE-6FDA8F6696CC}" destId="{4BF9661F-834B-4526-B7A5-D0F9F9259124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2455E212-F984-4CCD-A534-4D6934715418}" type="presOf" srcId="{46C98737-721E-4F71-B2AA-BF521FC8D79B}" destId="{531DE65D-EBE1-4D36-9CEA-DE8E36ED0279}" srcOrd="0" destOrd="0" presId="urn:microsoft.com/office/officeart/2005/8/layout/process2"/>
    <dgm:cxn modelId="{4B9FBA35-814C-424F-BA5A-15092C4EE45B}" type="presOf" srcId="{95DA4143-EF11-47A9-8A2E-9074EDF0DCA4}" destId="{297609EA-8970-484F-8210-6571A098D8B9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1050CADB-290E-4AAE-9DCA-96A286482276}" type="presOf" srcId="{F3B619B1-BB65-46EB-8216-0E58817F1496}" destId="{B7E233F3-C84F-488F-BC27-D434B049BEF7}" srcOrd="1" destOrd="0" presId="urn:microsoft.com/office/officeart/2005/8/layout/process2"/>
    <dgm:cxn modelId="{D701E12A-8729-4ED3-849F-428D93AD32B0}" type="presOf" srcId="{46C98737-721E-4F71-B2AA-BF521FC8D79B}" destId="{BBE221E2-A60A-4BFE-B620-C7E1BBBB1C4F}" srcOrd="1" destOrd="0" presId="urn:microsoft.com/office/officeart/2005/8/layout/process2"/>
    <dgm:cxn modelId="{8F99989A-7279-4F85-B030-C719018ADD6B}" type="presParOf" srcId="{297609EA-8970-484F-8210-6571A098D8B9}" destId="{03D82787-4F89-47CE-A61C-9A00239C1030}" srcOrd="0" destOrd="0" presId="urn:microsoft.com/office/officeart/2005/8/layout/process2"/>
    <dgm:cxn modelId="{B72D7997-FACF-4379-99A5-11E7B0508B4B}" type="presParOf" srcId="{297609EA-8970-484F-8210-6571A098D8B9}" destId="{2C9FEE2E-195E-449C-8171-ABD3C017F54A}" srcOrd="1" destOrd="0" presId="urn:microsoft.com/office/officeart/2005/8/layout/process2"/>
    <dgm:cxn modelId="{501A25EF-9525-4F4D-94EA-D3F99B901F1D}" type="presParOf" srcId="{2C9FEE2E-195E-449C-8171-ABD3C017F54A}" destId="{B7E233F3-C84F-488F-BC27-D434B049BEF7}" srcOrd="0" destOrd="0" presId="urn:microsoft.com/office/officeart/2005/8/layout/process2"/>
    <dgm:cxn modelId="{B7267ADF-6B9C-48C3-869E-A0E1EE1D35B4}" type="presParOf" srcId="{297609EA-8970-484F-8210-6571A098D8B9}" destId="{4BF9661F-834B-4526-B7A5-D0F9F9259124}" srcOrd="2" destOrd="0" presId="urn:microsoft.com/office/officeart/2005/8/layout/process2"/>
    <dgm:cxn modelId="{11A0E54F-C909-4AB8-AE60-FFE1C6AF0534}" type="presParOf" srcId="{297609EA-8970-484F-8210-6571A098D8B9}" destId="{531DE65D-EBE1-4D36-9CEA-DE8E36ED0279}" srcOrd="3" destOrd="0" presId="urn:microsoft.com/office/officeart/2005/8/layout/process2"/>
    <dgm:cxn modelId="{EA49C03C-DBED-4BB8-82E7-5B87C7793E85}" type="presParOf" srcId="{531DE65D-EBE1-4D36-9CEA-DE8E36ED0279}" destId="{BBE221E2-A60A-4BFE-B620-C7E1BBBB1C4F}" srcOrd="0" destOrd="0" presId="urn:microsoft.com/office/officeart/2005/8/layout/process2"/>
    <dgm:cxn modelId="{C2A49898-D2ED-41B8-99DF-90523262CBAB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48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школа)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922EDB7-8453-4921-BF5A-83EC23856A42}" type="presOf" srcId="{E3F305AD-4E6B-45A8-9889-BA9FEFB69E46}" destId="{57249E06-9AFC-4AE1-8D0D-754B13F5E2CF}" srcOrd="0" destOrd="0" presId="urn:microsoft.com/office/officeart/2005/8/layout/process2"/>
    <dgm:cxn modelId="{1ED49C3A-93C8-4493-9EB9-22883FAA225F}" type="presOf" srcId="{F3B619B1-BB65-46EB-8216-0E58817F1496}" destId="{2C9FEE2E-195E-449C-8171-ABD3C017F54A}" srcOrd="0" destOrd="0" presId="urn:microsoft.com/office/officeart/2005/8/layout/process2"/>
    <dgm:cxn modelId="{2618F44D-5BE1-4078-BFAA-2FADC3AE37A7}" type="presOf" srcId="{F3B619B1-BB65-46EB-8216-0E58817F1496}" destId="{B7E233F3-C84F-488F-BC27-D434B049BEF7}" srcOrd="1" destOrd="0" presId="urn:microsoft.com/office/officeart/2005/8/layout/process2"/>
    <dgm:cxn modelId="{A6D7257C-4083-4BF5-9FDF-E1A139F8A2FC}" type="presOf" srcId="{46C98737-721E-4F71-B2AA-BF521FC8D79B}" destId="{BBE221E2-A60A-4BFE-B620-C7E1BBBB1C4F}" srcOrd="1" destOrd="0" presId="urn:microsoft.com/office/officeart/2005/8/layout/process2"/>
    <dgm:cxn modelId="{BC9F308F-C645-43C4-B425-A652A5BE2CBC}" type="presOf" srcId="{1ADAA7C7-E1AE-471A-9A97-05771A865C93}" destId="{03D82787-4F89-47CE-A61C-9A00239C1030}" srcOrd="0" destOrd="0" presId="urn:microsoft.com/office/officeart/2005/8/layout/process2"/>
    <dgm:cxn modelId="{71E9CCEB-6596-4FF1-9AF2-B9F7EFB684D4}" type="presOf" srcId="{A825E03F-FD14-4178-A0BE-6FDA8F6696CC}" destId="{4BF9661F-834B-4526-B7A5-D0F9F9259124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3BDDEE31-73C0-4872-A057-C75A649BDC02}" type="presOf" srcId="{95DA4143-EF11-47A9-8A2E-9074EDF0DCA4}" destId="{297609EA-8970-484F-8210-6571A098D8B9}" srcOrd="0" destOrd="0" presId="urn:microsoft.com/office/officeart/2005/8/layout/process2"/>
    <dgm:cxn modelId="{1F3A0ED0-1163-4421-841D-0E793BEC044A}" type="presOf" srcId="{46C98737-721E-4F71-B2AA-BF521FC8D79B}" destId="{531DE65D-EBE1-4D36-9CEA-DE8E36ED0279}" srcOrd="0" destOrd="0" presId="urn:microsoft.com/office/officeart/2005/8/layout/process2"/>
    <dgm:cxn modelId="{B728B145-EF71-423F-BE39-F1521234EE41}" type="presParOf" srcId="{297609EA-8970-484F-8210-6571A098D8B9}" destId="{03D82787-4F89-47CE-A61C-9A00239C1030}" srcOrd="0" destOrd="0" presId="urn:microsoft.com/office/officeart/2005/8/layout/process2"/>
    <dgm:cxn modelId="{F562A2B5-2315-47AA-A678-63ABE52678B6}" type="presParOf" srcId="{297609EA-8970-484F-8210-6571A098D8B9}" destId="{2C9FEE2E-195E-449C-8171-ABD3C017F54A}" srcOrd="1" destOrd="0" presId="urn:microsoft.com/office/officeart/2005/8/layout/process2"/>
    <dgm:cxn modelId="{FA1AD8BD-774B-4198-BDBB-D5C7A9F765A5}" type="presParOf" srcId="{2C9FEE2E-195E-449C-8171-ABD3C017F54A}" destId="{B7E233F3-C84F-488F-BC27-D434B049BEF7}" srcOrd="0" destOrd="0" presId="urn:microsoft.com/office/officeart/2005/8/layout/process2"/>
    <dgm:cxn modelId="{3DA59DDE-5786-48EC-998D-6BECDE2B7A01}" type="presParOf" srcId="{297609EA-8970-484F-8210-6571A098D8B9}" destId="{4BF9661F-834B-4526-B7A5-D0F9F9259124}" srcOrd="2" destOrd="0" presId="urn:microsoft.com/office/officeart/2005/8/layout/process2"/>
    <dgm:cxn modelId="{D1C49FCE-FA77-40F3-B561-2ECA522FE937}" type="presParOf" srcId="{297609EA-8970-484F-8210-6571A098D8B9}" destId="{531DE65D-EBE1-4D36-9CEA-DE8E36ED0279}" srcOrd="3" destOrd="0" presId="urn:microsoft.com/office/officeart/2005/8/layout/process2"/>
    <dgm:cxn modelId="{4625AF3C-E5D0-4A8D-A9FC-5B89AD3CB2F8}" type="presParOf" srcId="{531DE65D-EBE1-4D36-9CEA-DE8E36ED0279}" destId="{BBE221E2-A60A-4BFE-B620-C7E1BBBB1C4F}" srcOrd="0" destOrd="0" presId="urn:microsoft.com/office/officeart/2005/8/layout/process2"/>
    <dgm:cxn modelId="{E3D0ABE6-950B-4DE3-B7BC-5E7586986499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116-117, №116-116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геологи)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19BF112-429F-460B-8252-5D693DBC566E}" type="presOf" srcId="{F3B619B1-BB65-46EB-8216-0E58817F1496}" destId="{B7E233F3-C84F-488F-BC27-D434B049BEF7}" srcOrd="1" destOrd="0" presId="urn:microsoft.com/office/officeart/2005/8/layout/process2"/>
    <dgm:cxn modelId="{E890A76D-A839-4AAD-95B9-EDB8A0A7B413}" type="presOf" srcId="{F3B619B1-BB65-46EB-8216-0E58817F1496}" destId="{2C9FEE2E-195E-449C-8171-ABD3C017F54A}" srcOrd="0" destOrd="0" presId="urn:microsoft.com/office/officeart/2005/8/layout/process2"/>
    <dgm:cxn modelId="{1BFCF098-A3B9-4A7D-9883-2E528DBB6867}" type="presOf" srcId="{1ADAA7C7-E1AE-471A-9A97-05771A865C93}" destId="{03D82787-4F89-47CE-A61C-9A00239C1030}" srcOrd="0" destOrd="0" presId="urn:microsoft.com/office/officeart/2005/8/layout/process2"/>
    <dgm:cxn modelId="{D3E7AA01-4B58-46E9-9E98-1545ED69A68C}" type="presOf" srcId="{46C98737-721E-4F71-B2AA-BF521FC8D79B}" destId="{531DE65D-EBE1-4D36-9CEA-DE8E36ED0279}" srcOrd="0" destOrd="0" presId="urn:microsoft.com/office/officeart/2005/8/layout/process2"/>
    <dgm:cxn modelId="{D31C8BDB-C996-4CE6-92D3-7C9DABFB83CC}" type="presOf" srcId="{A825E03F-FD14-4178-A0BE-6FDA8F6696CC}" destId="{4BF9661F-834B-4526-B7A5-D0F9F9259124}" srcOrd="0" destOrd="0" presId="urn:microsoft.com/office/officeart/2005/8/layout/process2"/>
    <dgm:cxn modelId="{5EFA69AD-BB96-4E20-B83F-12D4AFC5EE36}" type="presOf" srcId="{E3F305AD-4E6B-45A8-9889-BA9FEFB69E46}" destId="{57249E06-9AFC-4AE1-8D0D-754B13F5E2CF}" srcOrd="0" destOrd="0" presId="urn:microsoft.com/office/officeart/2005/8/layout/process2"/>
    <dgm:cxn modelId="{A63BFE23-EDB0-4320-8CBA-E16E209BAC66}" type="presOf" srcId="{95DA4143-EF11-47A9-8A2E-9074EDF0DCA4}" destId="{297609EA-8970-484F-8210-6571A098D8B9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FC199B72-7CC4-4EC3-8E48-5DE4380785E0}" type="presOf" srcId="{46C98737-721E-4F71-B2AA-BF521FC8D79B}" destId="{BBE221E2-A60A-4BFE-B620-C7E1BBBB1C4F}" srcOrd="1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64580BEF-CDDC-4414-97F7-3F00DA1D8522}" type="presParOf" srcId="{297609EA-8970-484F-8210-6571A098D8B9}" destId="{03D82787-4F89-47CE-A61C-9A00239C1030}" srcOrd="0" destOrd="0" presId="urn:microsoft.com/office/officeart/2005/8/layout/process2"/>
    <dgm:cxn modelId="{FCC31708-C01F-4CF4-8AD9-6EF38B0D7E24}" type="presParOf" srcId="{297609EA-8970-484F-8210-6571A098D8B9}" destId="{2C9FEE2E-195E-449C-8171-ABD3C017F54A}" srcOrd="1" destOrd="0" presId="urn:microsoft.com/office/officeart/2005/8/layout/process2"/>
    <dgm:cxn modelId="{FFBF125C-BC01-4A98-BC96-B2EE010D42B4}" type="presParOf" srcId="{2C9FEE2E-195E-449C-8171-ABD3C017F54A}" destId="{B7E233F3-C84F-488F-BC27-D434B049BEF7}" srcOrd="0" destOrd="0" presId="urn:microsoft.com/office/officeart/2005/8/layout/process2"/>
    <dgm:cxn modelId="{62493DA4-1341-4F2E-8D14-8BC130327A6D}" type="presParOf" srcId="{297609EA-8970-484F-8210-6571A098D8B9}" destId="{4BF9661F-834B-4526-B7A5-D0F9F9259124}" srcOrd="2" destOrd="0" presId="urn:microsoft.com/office/officeart/2005/8/layout/process2"/>
    <dgm:cxn modelId="{405B0E30-D27E-4690-950B-43DBADAF293A}" type="presParOf" srcId="{297609EA-8970-484F-8210-6571A098D8B9}" destId="{531DE65D-EBE1-4D36-9CEA-DE8E36ED0279}" srcOrd="3" destOrd="0" presId="urn:microsoft.com/office/officeart/2005/8/layout/process2"/>
    <dgm:cxn modelId="{76BC7FD5-7275-47DD-9446-4BD1E93D9E8E}" type="presParOf" srcId="{531DE65D-EBE1-4D36-9CEA-DE8E36ED0279}" destId="{BBE221E2-A60A-4BFE-B620-C7E1BBBB1C4F}" srcOrd="0" destOrd="0" presId="urn:microsoft.com/office/officeart/2005/8/layout/process2"/>
    <dgm:cxn modelId="{2EBB5333-1E9D-47A1-9B74-07910A07C69D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21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ДРСУ)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A36AAD-EE10-4387-9AC9-AE87C9D97DC9}" type="presOf" srcId="{95DA4143-EF11-47A9-8A2E-9074EDF0DCA4}" destId="{297609EA-8970-484F-8210-6571A098D8B9}" srcOrd="0" destOrd="0" presId="urn:microsoft.com/office/officeart/2005/8/layout/process2"/>
    <dgm:cxn modelId="{B3B11FF7-14CB-4ABB-ABDE-6BCA4AF77FAB}" type="presOf" srcId="{A825E03F-FD14-4178-A0BE-6FDA8F6696CC}" destId="{4BF9661F-834B-4526-B7A5-D0F9F9259124}" srcOrd="0" destOrd="0" presId="urn:microsoft.com/office/officeart/2005/8/layout/process2"/>
    <dgm:cxn modelId="{848D56FA-D3C1-4177-8272-9C2B81DE6072}" type="presOf" srcId="{1ADAA7C7-E1AE-471A-9A97-05771A865C93}" destId="{03D82787-4F89-47CE-A61C-9A00239C1030}" srcOrd="0" destOrd="0" presId="urn:microsoft.com/office/officeart/2005/8/layout/process2"/>
    <dgm:cxn modelId="{A9BE62FB-2936-489F-B5A6-694B27A0C6F2}" type="presOf" srcId="{46C98737-721E-4F71-B2AA-BF521FC8D79B}" destId="{531DE65D-EBE1-4D36-9CEA-DE8E36ED0279}" srcOrd="0" destOrd="0" presId="urn:microsoft.com/office/officeart/2005/8/layout/process2"/>
    <dgm:cxn modelId="{33231DBA-6827-47ED-A6A0-EAC2F4FB0964}" type="presOf" srcId="{46C98737-721E-4F71-B2AA-BF521FC8D79B}" destId="{BBE221E2-A60A-4BFE-B620-C7E1BBBB1C4F}" srcOrd="1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252A6B5E-E1AB-4074-8460-CA9B6A5A34E2}" type="presOf" srcId="{F3B619B1-BB65-46EB-8216-0E58817F1496}" destId="{B7E233F3-C84F-488F-BC27-D434B049BEF7}" srcOrd="1" destOrd="0" presId="urn:microsoft.com/office/officeart/2005/8/layout/process2"/>
    <dgm:cxn modelId="{968B1BFC-407B-49D5-9F1D-12B0D633D99E}" type="presOf" srcId="{F3B619B1-BB65-46EB-8216-0E58817F1496}" destId="{2C9FEE2E-195E-449C-8171-ABD3C017F54A}" srcOrd="0" destOrd="0" presId="urn:microsoft.com/office/officeart/2005/8/layout/process2"/>
    <dgm:cxn modelId="{C710B9FC-5EA7-4B0A-85D9-7415CBAC1AAA}" type="presOf" srcId="{E3F305AD-4E6B-45A8-9889-BA9FEFB69E46}" destId="{57249E06-9AFC-4AE1-8D0D-754B13F5E2CF}" srcOrd="0" destOrd="0" presId="urn:microsoft.com/office/officeart/2005/8/layout/process2"/>
    <dgm:cxn modelId="{F0FF3184-8201-47A1-9BF0-D7BFF64E53D4}" type="presParOf" srcId="{297609EA-8970-484F-8210-6571A098D8B9}" destId="{03D82787-4F89-47CE-A61C-9A00239C1030}" srcOrd="0" destOrd="0" presId="urn:microsoft.com/office/officeart/2005/8/layout/process2"/>
    <dgm:cxn modelId="{9A23A5DE-E4D5-4FC9-BE16-C6E29E771F30}" type="presParOf" srcId="{297609EA-8970-484F-8210-6571A098D8B9}" destId="{2C9FEE2E-195E-449C-8171-ABD3C017F54A}" srcOrd="1" destOrd="0" presId="urn:microsoft.com/office/officeart/2005/8/layout/process2"/>
    <dgm:cxn modelId="{3121B0EE-FA10-4289-9AEE-5DA8A3D51000}" type="presParOf" srcId="{2C9FEE2E-195E-449C-8171-ABD3C017F54A}" destId="{B7E233F3-C84F-488F-BC27-D434B049BEF7}" srcOrd="0" destOrd="0" presId="urn:microsoft.com/office/officeart/2005/8/layout/process2"/>
    <dgm:cxn modelId="{F5E510B2-B17D-4B21-9E03-23CA8EBF7A8D}" type="presParOf" srcId="{297609EA-8970-484F-8210-6571A098D8B9}" destId="{4BF9661F-834B-4526-B7A5-D0F9F9259124}" srcOrd="2" destOrd="0" presId="urn:microsoft.com/office/officeart/2005/8/layout/process2"/>
    <dgm:cxn modelId="{A2D6000D-4431-42B5-9F5C-1149396DF2B4}" type="presParOf" srcId="{297609EA-8970-484F-8210-6571A098D8B9}" destId="{531DE65D-EBE1-4D36-9CEA-DE8E36ED0279}" srcOrd="3" destOrd="0" presId="urn:microsoft.com/office/officeart/2005/8/layout/process2"/>
    <dgm:cxn modelId="{945E5D2D-BEA2-4551-82F7-2F194E591F0C}" type="presParOf" srcId="{531DE65D-EBE1-4D36-9CEA-DE8E36ED0279}" destId="{BBE221E2-A60A-4BFE-B620-C7E1BBBB1C4F}" srcOrd="0" destOrd="0" presId="urn:microsoft.com/office/officeart/2005/8/layout/process2"/>
    <dgm:cxn modelId="{BAA43174-40DD-409B-8935-8079E5710EB9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77 (резерв скв. № 58) 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 п.Зеленый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897FFB-2327-481B-B83D-2F124B7AA98E}" type="presOf" srcId="{95DA4143-EF11-47A9-8A2E-9074EDF0DCA4}" destId="{297609EA-8970-484F-8210-6571A098D8B9}" srcOrd="0" destOrd="0" presId="urn:microsoft.com/office/officeart/2005/8/layout/process2"/>
    <dgm:cxn modelId="{7465E417-705F-499A-8830-BF1B1E01C2AA}" type="presOf" srcId="{1ADAA7C7-E1AE-471A-9A97-05771A865C93}" destId="{03D82787-4F89-47CE-A61C-9A00239C1030}" srcOrd="0" destOrd="0" presId="urn:microsoft.com/office/officeart/2005/8/layout/process2"/>
    <dgm:cxn modelId="{EA602E79-07A6-4F8D-9932-0F5761F103C0}" type="presOf" srcId="{46C98737-721E-4F71-B2AA-BF521FC8D79B}" destId="{531DE65D-EBE1-4D36-9CEA-DE8E36ED0279}" srcOrd="0" destOrd="0" presId="urn:microsoft.com/office/officeart/2005/8/layout/process2"/>
    <dgm:cxn modelId="{99BE9D77-2777-4339-96A5-F25ED60DD05A}" type="presOf" srcId="{F3B619B1-BB65-46EB-8216-0E58817F1496}" destId="{2C9FEE2E-195E-449C-8171-ABD3C017F54A}" srcOrd="0" destOrd="0" presId="urn:microsoft.com/office/officeart/2005/8/layout/process2"/>
    <dgm:cxn modelId="{96BE126F-7BFE-453E-88B1-2FAC3AC29362}" type="presOf" srcId="{46C98737-721E-4F71-B2AA-BF521FC8D79B}" destId="{BBE221E2-A60A-4BFE-B620-C7E1BBBB1C4F}" srcOrd="1" destOrd="0" presId="urn:microsoft.com/office/officeart/2005/8/layout/process2"/>
    <dgm:cxn modelId="{59850DF1-3488-4108-9DBD-35F2C40F38AE}" type="presOf" srcId="{A825E03F-FD14-4178-A0BE-6FDA8F6696CC}" destId="{4BF9661F-834B-4526-B7A5-D0F9F9259124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5F6E68B0-4A59-44BD-951B-ABB060011B2B}" type="presOf" srcId="{E3F305AD-4E6B-45A8-9889-BA9FEFB69E46}" destId="{57249E06-9AFC-4AE1-8D0D-754B13F5E2CF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5C0E9391-952B-4E5E-8A4C-E8354F1EC0E5}" type="presOf" srcId="{F3B619B1-BB65-46EB-8216-0E58817F1496}" destId="{B7E233F3-C84F-488F-BC27-D434B049BEF7}" srcOrd="1" destOrd="0" presId="urn:microsoft.com/office/officeart/2005/8/layout/process2"/>
    <dgm:cxn modelId="{E44D4F26-46E8-4756-A874-B1BF777B380F}" type="presParOf" srcId="{297609EA-8970-484F-8210-6571A098D8B9}" destId="{03D82787-4F89-47CE-A61C-9A00239C1030}" srcOrd="0" destOrd="0" presId="urn:microsoft.com/office/officeart/2005/8/layout/process2"/>
    <dgm:cxn modelId="{40E3E3C3-884D-4107-AA81-63428243C851}" type="presParOf" srcId="{297609EA-8970-484F-8210-6571A098D8B9}" destId="{2C9FEE2E-195E-449C-8171-ABD3C017F54A}" srcOrd="1" destOrd="0" presId="urn:microsoft.com/office/officeart/2005/8/layout/process2"/>
    <dgm:cxn modelId="{6A70094C-EB8F-4EEC-99B2-09FF87CC3443}" type="presParOf" srcId="{2C9FEE2E-195E-449C-8171-ABD3C017F54A}" destId="{B7E233F3-C84F-488F-BC27-D434B049BEF7}" srcOrd="0" destOrd="0" presId="urn:microsoft.com/office/officeart/2005/8/layout/process2"/>
    <dgm:cxn modelId="{79A672C6-128B-4239-9964-378738B1ADCD}" type="presParOf" srcId="{297609EA-8970-484F-8210-6571A098D8B9}" destId="{4BF9661F-834B-4526-B7A5-D0F9F9259124}" srcOrd="2" destOrd="0" presId="urn:microsoft.com/office/officeart/2005/8/layout/process2"/>
    <dgm:cxn modelId="{31A31736-4AF7-4A6E-9F4F-7D1543D488BD}" type="presParOf" srcId="{297609EA-8970-484F-8210-6571A098D8B9}" destId="{531DE65D-EBE1-4D36-9CEA-DE8E36ED0279}" srcOrd="3" destOrd="0" presId="urn:microsoft.com/office/officeart/2005/8/layout/process2"/>
    <dgm:cxn modelId="{FC66B459-12C5-4C85-87C2-6C4AACB46A0F}" type="presParOf" srcId="{531DE65D-EBE1-4D36-9CEA-DE8E36ED0279}" destId="{BBE221E2-A60A-4BFE-B620-C7E1BBBB1C4F}" srcOrd="0" destOrd="0" presId="urn:microsoft.com/office/officeart/2005/8/layout/process2"/>
    <dgm:cxn modelId="{71D67502-F314-469E-B789-C646E690FA32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1495"/>
          <a:ext cx="850324" cy="7649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158, №159 (резерв скв. №157) </a:t>
          </a:r>
        </a:p>
      </dsp:txBody>
      <dsp:txXfrm>
        <a:off x="0" y="1495"/>
        <a:ext cx="850324" cy="764993"/>
      </dsp:txXfrm>
    </dsp:sp>
    <dsp:sp modelId="{2C9FEE2E-195E-449C-8171-ABD3C017F54A}">
      <dsp:nvSpPr>
        <dsp:cNvPr id="0" name=""/>
        <dsp:cNvSpPr/>
      </dsp:nvSpPr>
      <dsp:spPr>
        <a:xfrm rot="5400000">
          <a:off x="281726" y="785613"/>
          <a:ext cx="286872" cy="3442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1726" y="785613"/>
        <a:ext cx="286872" cy="344247"/>
      </dsp:txXfrm>
    </dsp:sp>
    <dsp:sp modelId="{4BF9661F-834B-4526-B7A5-D0F9F9259124}">
      <dsp:nvSpPr>
        <dsp:cNvPr id="0" name=""/>
        <dsp:cNvSpPr/>
      </dsp:nvSpPr>
      <dsp:spPr>
        <a:xfrm>
          <a:off x="0" y="1148985"/>
          <a:ext cx="850324" cy="7649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48985"/>
        <a:ext cx="850324" cy="764993"/>
      </dsp:txXfrm>
    </dsp:sp>
    <dsp:sp modelId="{531DE65D-EBE1-4D36-9CEA-DE8E36ED0279}">
      <dsp:nvSpPr>
        <dsp:cNvPr id="0" name=""/>
        <dsp:cNvSpPr/>
      </dsp:nvSpPr>
      <dsp:spPr>
        <a:xfrm rot="5400000">
          <a:off x="281726" y="1933104"/>
          <a:ext cx="286872" cy="3442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1726" y="1933104"/>
        <a:ext cx="286872" cy="344247"/>
      </dsp:txXfrm>
    </dsp:sp>
    <dsp:sp modelId="{57249E06-9AFC-4AE1-8D0D-754B13F5E2CF}">
      <dsp:nvSpPr>
        <dsp:cNvPr id="0" name=""/>
        <dsp:cNvSpPr/>
      </dsp:nvSpPr>
      <dsp:spPr>
        <a:xfrm>
          <a:off x="0" y="2296475"/>
          <a:ext cx="850324" cy="7649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(центральный участок)</a:t>
          </a:r>
        </a:p>
      </dsp:txBody>
      <dsp:txXfrm>
        <a:off x="0" y="2296475"/>
        <a:ext cx="850324" cy="76499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0"/>
          <a:ext cx="854241" cy="771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№41</a:t>
          </a:r>
        </a:p>
      </dsp:txBody>
      <dsp:txXfrm>
        <a:off x="0" y="0"/>
        <a:ext cx="854241" cy="771099"/>
      </dsp:txXfrm>
    </dsp:sp>
    <dsp:sp modelId="{2C9FEE2E-195E-449C-8171-ABD3C017F54A}">
      <dsp:nvSpPr>
        <dsp:cNvPr id="0" name=""/>
        <dsp:cNvSpPr/>
      </dsp:nvSpPr>
      <dsp:spPr>
        <a:xfrm rot="5400000">
          <a:off x="282539" y="790377"/>
          <a:ext cx="289162" cy="3469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539" y="790377"/>
        <a:ext cx="289162" cy="346994"/>
      </dsp:txXfrm>
    </dsp:sp>
    <dsp:sp modelId="{4BF9661F-834B-4526-B7A5-D0F9F9259124}">
      <dsp:nvSpPr>
        <dsp:cNvPr id="0" name=""/>
        <dsp:cNvSpPr/>
      </dsp:nvSpPr>
      <dsp:spPr>
        <a:xfrm>
          <a:off x="0" y="1156649"/>
          <a:ext cx="854241" cy="771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56649"/>
        <a:ext cx="854241" cy="771099"/>
      </dsp:txXfrm>
    </dsp:sp>
    <dsp:sp modelId="{531DE65D-EBE1-4D36-9CEA-DE8E36ED0279}">
      <dsp:nvSpPr>
        <dsp:cNvPr id="0" name=""/>
        <dsp:cNvSpPr/>
      </dsp:nvSpPr>
      <dsp:spPr>
        <a:xfrm rot="5400000">
          <a:off x="282539" y="1947026"/>
          <a:ext cx="289162" cy="3469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539" y="1947026"/>
        <a:ext cx="289162" cy="346994"/>
      </dsp:txXfrm>
    </dsp:sp>
    <dsp:sp modelId="{57249E06-9AFC-4AE1-8D0D-754B13F5E2CF}">
      <dsp:nvSpPr>
        <dsp:cNvPr id="0" name=""/>
        <dsp:cNvSpPr/>
      </dsp:nvSpPr>
      <dsp:spPr>
        <a:xfrm>
          <a:off x="0" y="2313299"/>
          <a:ext cx="854241" cy="771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гаванка)</a:t>
          </a:r>
        </a:p>
      </dsp:txBody>
      <dsp:txXfrm>
        <a:off x="0" y="2313299"/>
        <a:ext cx="854241" cy="77109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0"/>
          <a:ext cx="853656" cy="7674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48</a:t>
          </a:r>
        </a:p>
      </dsp:txBody>
      <dsp:txXfrm>
        <a:off x="0" y="0"/>
        <a:ext cx="853656" cy="767487"/>
      </dsp:txXfrm>
    </dsp:sp>
    <dsp:sp modelId="{2C9FEE2E-195E-449C-8171-ABD3C017F54A}">
      <dsp:nvSpPr>
        <dsp:cNvPr id="0" name=""/>
        <dsp:cNvSpPr/>
      </dsp:nvSpPr>
      <dsp:spPr>
        <a:xfrm rot="5400000">
          <a:off x="282924" y="786674"/>
          <a:ext cx="287807" cy="3453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924" y="786674"/>
        <a:ext cx="287807" cy="345369"/>
      </dsp:txXfrm>
    </dsp:sp>
    <dsp:sp modelId="{4BF9661F-834B-4526-B7A5-D0F9F9259124}">
      <dsp:nvSpPr>
        <dsp:cNvPr id="0" name=""/>
        <dsp:cNvSpPr/>
      </dsp:nvSpPr>
      <dsp:spPr>
        <a:xfrm>
          <a:off x="0" y="1151230"/>
          <a:ext cx="853656" cy="7674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51230"/>
        <a:ext cx="853656" cy="767487"/>
      </dsp:txXfrm>
    </dsp:sp>
    <dsp:sp modelId="{531DE65D-EBE1-4D36-9CEA-DE8E36ED0279}">
      <dsp:nvSpPr>
        <dsp:cNvPr id="0" name=""/>
        <dsp:cNvSpPr/>
      </dsp:nvSpPr>
      <dsp:spPr>
        <a:xfrm rot="5400000">
          <a:off x="282924" y="1937905"/>
          <a:ext cx="287807" cy="3453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924" y="1937905"/>
        <a:ext cx="287807" cy="345369"/>
      </dsp:txXfrm>
    </dsp:sp>
    <dsp:sp modelId="{57249E06-9AFC-4AE1-8D0D-754B13F5E2CF}">
      <dsp:nvSpPr>
        <dsp:cNvPr id="0" name=""/>
        <dsp:cNvSpPr/>
      </dsp:nvSpPr>
      <dsp:spPr>
        <a:xfrm>
          <a:off x="0" y="2302461"/>
          <a:ext cx="853656" cy="7674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школа)</a:t>
          </a:r>
        </a:p>
      </dsp:txBody>
      <dsp:txXfrm>
        <a:off x="0" y="2302461"/>
        <a:ext cx="853656" cy="767487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1494"/>
          <a:ext cx="803694" cy="764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116-117, №116-116</a:t>
          </a:r>
        </a:p>
      </dsp:txBody>
      <dsp:txXfrm>
        <a:off x="0" y="1494"/>
        <a:ext cx="803694" cy="764517"/>
      </dsp:txXfrm>
    </dsp:sp>
    <dsp:sp modelId="{2C9FEE2E-195E-449C-8171-ABD3C017F54A}">
      <dsp:nvSpPr>
        <dsp:cNvPr id="0" name=""/>
        <dsp:cNvSpPr/>
      </dsp:nvSpPr>
      <dsp:spPr>
        <a:xfrm rot="5400000">
          <a:off x="258499" y="785125"/>
          <a:ext cx="286694" cy="3440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58499" y="785125"/>
        <a:ext cx="286694" cy="344032"/>
      </dsp:txXfrm>
    </dsp:sp>
    <dsp:sp modelId="{4BF9661F-834B-4526-B7A5-D0F9F9259124}">
      <dsp:nvSpPr>
        <dsp:cNvPr id="0" name=""/>
        <dsp:cNvSpPr/>
      </dsp:nvSpPr>
      <dsp:spPr>
        <a:xfrm>
          <a:off x="0" y="1148270"/>
          <a:ext cx="803694" cy="764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48270"/>
        <a:ext cx="803694" cy="764517"/>
      </dsp:txXfrm>
    </dsp:sp>
    <dsp:sp modelId="{531DE65D-EBE1-4D36-9CEA-DE8E36ED0279}">
      <dsp:nvSpPr>
        <dsp:cNvPr id="0" name=""/>
        <dsp:cNvSpPr/>
      </dsp:nvSpPr>
      <dsp:spPr>
        <a:xfrm rot="5400000">
          <a:off x="258499" y="1931901"/>
          <a:ext cx="286694" cy="3440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58499" y="1931901"/>
        <a:ext cx="286694" cy="344032"/>
      </dsp:txXfrm>
    </dsp:sp>
    <dsp:sp modelId="{57249E06-9AFC-4AE1-8D0D-754B13F5E2CF}">
      <dsp:nvSpPr>
        <dsp:cNvPr id="0" name=""/>
        <dsp:cNvSpPr/>
      </dsp:nvSpPr>
      <dsp:spPr>
        <a:xfrm>
          <a:off x="0" y="2295046"/>
          <a:ext cx="803694" cy="764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геологи)</a:t>
          </a:r>
        </a:p>
      </dsp:txBody>
      <dsp:txXfrm>
        <a:off x="0" y="2295046"/>
        <a:ext cx="803694" cy="76451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1510"/>
          <a:ext cx="812320" cy="772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21</a:t>
          </a:r>
        </a:p>
      </dsp:txBody>
      <dsp:txXfrm>
        <a:off x="0" y="1510"/>
        <a:ext cx="812320" cy="772474"/>
      </dsp:txXfrm>
    </dsp:sp>
    <dsp:sp modelId="{2C9FEE2E-195E-449C-8171-ABD3C017F54A}">
      <dsp:nvSpPr>
        <dsp:cNvPr id="0" name=""/>
        <dsp:cNvSpPr/>
      </dsp:nvSpPr>
      <dsp:spPr>
        <a:xfrm rot="5400000">
          <a:off x="261321" y="793296"/>
          <a:ext cx="289677" cy="3476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61321" y="793296"/>
        <a:ext cx="289677" cy="347613"/>
      </dsp:txXfrm>
    </dsp:sp>
    <dsp:sp modelId="{4BF9661F-834B-4526-B7A5-D0F9F9259124}">
      <dsp:nvSpPr>
        <dsp:cNvPr id="0" name=""/>
        <dsp:cNvSpPr/>
      </dsp:nvSpPr>
      <dsp:spPr>
        <a:xfrm>
          <a:off x="0" y="1160221"/>
          <a:ext cx="812320" cy="772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60221"/>
        <a:ext cx="812320" cy="772474"/>
      </dsp:txXfrm>
    </dsp:sp>
    <dsp:sp modelId="{531DE65D-EBE1-4D36-9CEA-DE8E36ED0279}">
      <dsp:nvSpPr>
        <dsp:cNvPr id="0" name=""/>
        <dsp:cNvSpPr/>
      </dsp:nvSpPr>
      <dsp:spPr>
        <a:xfrm rot="5400000">
          <a:off x="261321" y="1952007"/>
          <a:ext cx="289677" cy="3476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61321" y="1952007"/>
        <a:ext cx="289677" cy="347613"/>
      </dsp:txXfrm>
    </dsp:sp>
    <dsp:sp modelId="{57249E06-9AFC-4AE1-8D0D-754B13F5E2CF}">
      <dsp:nvSpPr>
        <dsp:cNvPr id="0" name=""/>
        <dsp:cNvSpPr/>
      </dsp:nvSpPr>
      <dsp:spPr>
        <a:xfrm>
          <a:off x="0" y="2318932"/>
          <a:ext cx="812320" cy="772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ДРСУ)</a:t>
          </a:r>
        </a:p>
      </dsp:txBody>
      <dsp:txXfrm>
        <a:off x="0" y="2318932"/>
        <a:ext cx="812320" cy="772474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0"/>
          <a:ext cx="846826" cy="775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77 (резерв скв. № 58) </a:t>
          </a:r>
        </a:p>
      </dsp:txBody>
      <dsp:txXfrm>
        <a:off x="0" y="0"/>
        <a:ext cx="846826" cy="775161"/>
      </dsp:txXfrm>
    </dsp:sp>
    <dsp:sp modelId="{2C9FEE2E-195E-449C-8171-ABD3C017F54A}">
      <dsp:nvSpPr>
        <dsp:cNvPr id="0" name=""/>
        <dsp:cNvSpPr/>
      </dsp:nvSpPr>
      <dsp:spPr>
        <a:xfrm rot="5400000">
          <a:off x="278070" y="794540"/>
          <a:ext cx="290685" cy="3488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78070" y="794540"/>
        <a:ext cx="290685" cy="348822"/>
      </dsp:txXfrm>
    </dsp:sp>
    <dsp:sp modelId="{4BF9661F-834B-4526-B7A5-D0F9F9259124}">
      <dsp:nvSpPr>
        <dsp:cNvPr id="0" name=""/>
        <dsp:cNvSpPr/>
      </dsp:nvSpPr>
      <dsp:spPr>
        <a:xfrm>
          <a:off x="0" y="1162741"/>
          <a:ext cx="846826" cy="775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62741"/>
        <a:ext cx="846826" cy="775161"/>
      </dsp:txXfrm>
    </dsp:sp>
    <dsp:sp modelId="{531DE65D-EBE1-4D36-9CEA-DE8E36ED0279}">
      <dsp:nvSpPr>
        <dsp:cNvPr id="0" name=""/>
        <dsp:cNvSpPr/>
      </dsp:nvSpPr>
      <dsp:spPr>
        <a:xfrm rot="5400000">
          <a:off x="278070" y="1957282"/>
          <a:ext cx="290685" cy="3488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78070" y="1957282"/>
        <a:ext cx="290685" cy="348822"/>
      </dsp:txXfrm>
    </dsp:sp>
    <dsp:sp modelId="{57249E06-9AFC-4AE1-8D0D-754B13F5E2CF}">
      <dsp:nvSpPr>
        <dsp:cNvPr id="0" name=""/>
        <dsp:cNvSpPr/>
      </dsp:nvSpPr>
      <dsp:spPr>
        <a:xfrm>
          <a:off x="0" y="2325483"/>
          <a:ext cx="846826" cy="775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 п.Зеленый</a:t>
          </a:r>
        </a:p>
      </dsp:txBody>
      <dsp:txXfrm>
        <a:off x="0" y="2325483"/>
        <a:ext cx="846826" cy="7751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5D440-08CC-45A3-B334-9E6D746E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92</Pages>
  <Words>21706</Words>
  <Characters>123729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2016-11-17T00:17:00Z</cp:lastPrinted>
  <dcterms:created xsi:type="dcterms:W3CDTF">2016-06-06T05:25:00Z</dcterms:created>
  <dcterms:modified xsi:type="dcterms:W3CDTF">2016-11-17T00:37:00Z</dcterms:modified>
</cp:coreProperties>
</file>